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CBCC5" w14:textId="3C438413" w:rsidR="00E77D3C" w:rsidRDefault="00EB44BF">
      <w:r>
        <w:rPr>
          <w:rFonts w:eastAsia="Calibri"/>
          <w:noProof/>
        </w:rPr>
        <w:drawing>
          <wp:anchor distT="0" distB="0" distL="114300" distR="114300" simplePos="0" relativeHeight="251656189" behindDoc="1" locked="0" layoutInCell="1" allowOverlap="1" wp14:anchorId="27411546" wp14:editId="04BBED5E">
            <wp:simplePos x="0" y="0"/>
            <wp:positionH relativeFrom="page">
              <wp:align>right</wp:align>
            </wp:positionH>
            <wp:positionV relativeFrom="paragraph">
              <wp:posOffset>-457200</wp:posOffset>
            </wp:positionV>
            <wp:extent cx="7744098" cy="8857284"/>
            <wp:effectExtent l="0" t="0" r="952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4098" cy="8857284"/>
                    </a:xfrm>
                    <a:prstGeom prst="rect">
                      <a:avLst/>
                    </a:prstGeom>
                  </pic:spPr>
                </pic:pic>
              </a:graphicData>
            </a:graphic>
            <wp14:sizeRelH relativeFrom="page">
              <wp14:pctWidth>0</wp14:pctWidth>
            </wp14:sizeRelH>
            <wp14:sizeRelV relativeFrom="page">
              <wp14:pctHeight>0</wp14:pctHeight>
            </wp14:sizeRelV>
          </wp:anchor>
        </w:drawing>
      </w:r>
      <w:r w:rsidR="0001531F" w:rsidRPr="001F1FC5">
        <w:rPr>
          <w:rFonts w:eastAsia="Calibri"/>
          <w:noProof/>
        </w:rPr>
        <mc:AlternateContent>
          <mc:Choice Requires="wps">
            <w:drawing>
              <wp:anchor distT="0" distB="0" distL="114300" distR="114300" simplePos="0" relativeHeight="251657214" behindDoc="1" locked="0" layoutInCell="1" allowOverlap="1" wp14:anchorId="29D7540A" wp14:editId="61D4FC64">
                <wp:simplePos x="0" y="0"/>
                <wp:positionH relativeFrom="margin">
                  <wp:posOffset>-632129</wp:posOffset>
                </wp:positionH>
                <wp:positionV relativeFrom="paragraph">
                  <wp:posOffset>-465150</wp:posOffset>
                </wp:positionV>
                <wp:extent cx="7752108" cy="8865704"/>
                <wp:effectExtent l="0" t="0" r="1270" b="0"/>
                <wp:wrapNone/>
                <wp:docPr id="19" name="Rectangle 19"/>
                <wp:cNvGraphicFramePr/>
                <a:graphic xmlns:a="http://schemas.openxmlformats.org/drawingml/2006/main">
                  <a:graphicData uri="http://schemas.microsoft.com/office/word/2010/wordprocessingShape">
                    <wps:wsp>
                      <wps:cNvSpPr/>
                      <wps:spPr>
                        <a:xfrm>
                          <a:off x="0" y="0"/>
                          <a:ext cx="7752108" cy="8865704"/>
                        </a:xfrm>
                        <a:prstGeom prst="rect">
                          <a:avLst/>
                        </a:prstGeom>
                        <a:gradFill>
                          <a:gsLst>
                            <a:gs pos="0">
                              <a:schemeClr val="bg2">
                                <a:alpha val="10000"/>
                              </a:schemeClr>
                            </a:gs>
                            <a:gs pos="50000">
                              <a:schemeClr val="bg2">
                                <a:alpha val="80000"/>
                              </a:schemeClr>
                            </a:gs>
                            <a:gs pos="100000">
                              <a:schemeClr val="bg2"/>
                            </a:gs>
                          </a:gsLst>
                          <a:lin ang="5400000" scaled="1"/>
                        </a:gradFill>
                        <a:ln w="12700" cap="flat" cmpd="sng" algn="ctr">
                          <a:noFill/>
                          <a:prstDash val="solid"/>
                        </a:ln>
                        <a:effectLst/>
                      </wps:spPr>
                      <wps:txbx>
                        <w:txbxContent>
                          <w:p w14:paraId="631DDBFC" w14:textId="77777777" w:rsidR="00811D04" w:rsidRDefault="00811D04" w:rsidP="00FE56B3">
                            <w:pPr>
                              <w:pStyle w:val="ProductName"/>
                            </w:pPr>
                          </w:p>
                          <w:p w14:paraId="102099FF" w14:textId="77777777" w:rsidR="00811D04" w:rsidRDefault="00811D04" w:rsidP="00FE56B3">
                            <w:pPr>
                              <w:pStyle w:val="ProductName"/>
                            </w:pPr>
                          </w:p>
                          <w:p w14:paraId="4ED65F63" w14:textId="77777777" w:rsidR="00811D04" w:rsidRDefault="00811D04" w:rsidP="00FE56B3">
                            <w:pPr>
                              <w:pStyle w:val="ProductName"/>
                            </w:pPr>
                          </w:p>
                          <w:p w14:paraId="468A2E9D" w14:textId="77777777" w:rsidR="00811D04" w:rsidRDefault="00811D04" w:rsidP="00FE56B3">
                            <w:pPr>
                              <w:pStyle w:val="ProductName"/>
                            </w:pPr>
                          </w:p>
                          <w:p w14:paraId="123DF791" w14:textId="77777777" w:rsidR="00811D04" w:rsidRDefault="00811D04" w:rsidP="00FE56B3">
                            <w:pPr>
                              <w:pStyle w:val="ProductName"/>
                            </w:pPr>
                          </w:p>
                          <w:p w14:paraId="002AFC16" w14:textId="77777777" w:rsidR="00811D04" w:rsidRDefault="00811D04" w:rsidP="00FE56B3">
                            <w:pPr>
                              <w:pStyle w:val="ProductName"/>
                            </w:pPr>
                          </w:p>
                          <w:p w14:paraId="591D0B10" w14:textId="77777777" w:rsidR="00811D04" w:rsidRDefault="00811D04" w:rsidP="00FE56B3">
                            <w:pPr>
                              <w:pStyle w:val="ProductName"/>
                            </w:pPr>
                          </w:p>
                          <w:p w14:paraId="3D32D962" w14:textId="77777777" w:rsidR="00811D04" w:rsidRDefault="00811D04" w:rsidP="00FE56B3">
                            <w:pPr>
                              <w:pStyle w:val="ProductName"/>
                            </w:pPr>
                          </w:p>
                          <w:p w14:paraId="4E52BFD0" w14:textId="77777777" w:rsidR="00811D04" w:rsidRDefault="00811D04" w:rsidP="00FE56B3">
                            <w:pPr>
                              <w:pStyle w:val="ProductName"/>
                            </w:pPr>
                          </w:p>
                          <w:p w14:paraId="25450AB9" w14:textId="77777777" w:rsidR="00811D04" w:rsidRDefault="00811D04" w:rsidP="00FE56B3">
                            <w:pPr>
                              <w:pStyle w:val="ProductName"/>
                            </w:pPr>
                          </w:p>
                          <w:p w14:paraId="76684641" w14:textId="77777777" w:rsidR="00811D04" w:rsidRDefault="00811D04" w:rsidP="00FE56B3">
                            <w:pPr>
                              <w:pStyle w:val="ProductName"/>
                            </w:pPr>
                          </w:p>
                          <w:p w14:paraId="2A16C604" w14:textId="6D4432AA" w:rsidR="00811D04" w:rsidRDefault="00811D04" w:rsidP="00FE56B3">
                            <w:pPr>
                              <w:pStyle w:val="ProductName"/>
                            </w:pPr>
                          </w:p>
                          <w:p w14:paraId="6C588DDB" w14:textId="77777777" w:rsidR="00811D04" w:rsidRDefault="00811D04" w:rsidP="00FE56B3">
                            <w:pPr>
                              <w:pStyle w:val="ProductName"/>
                            </w:pPr>
                          </w:p>
                          <w:p w14:paraId="4333AA27" w14:textId="77777777" w:rsidR="00811D04" w:rsidRDefault="00811D04" w:rsidP="00FE56B3">
                            <w:pPr>
                              <w:pStyle w:val="ProductName"/>
                            </w:pPr>
                          </w:p>
                          <w:p w14:paraId="683C62A2" w14:textId="26719CA4" w:rsidR="00811D04" w:rsidRPr="009F565F" w:rsidRDefault="00811D04" w:rsidP="00FE56B3">
                            <w:pPr>
                              <w:pStyle w:val="ProductName"/>
                            </w:pPr>
                            <w:r w:rsidRPr="009F565F">
                              <w:t xml:space="preserve">Aptean </w:t>
                            </w:r>
                            <w:r>
                              <w:t>Verdiem</w:t>
                            </w:r>
                          </w:p>
                          <w:p w14:paraId="728FA389" w14:textId="697F7A35" w:rsidR="00811D04" w:rsidRPr="009F565F" w:rsidRDefault="00811D04" w:rsidP="00FE56B3">
                            <w:pPr>
                              <w:pStyle w:val="MainTitle"/>
                            </w:pPr>
                            <w:r>
                              <w:t>Customer Success Handbook</w:t>
                            </w:r>
                            <w:r>
                              <w:br/>
                            </w:r>
                          </w:p>
                          <w:p w14:paraId="44F57A99" w14:textId="56E7F3FF" w:rsidR="00811D04" w:rsidRPr="00872BDB" w:rsidRDefault="00811D04" w:rsidP="00872BDB">
                            <w:pPr>
                              <w:pStyle w:val="Title"/>
                            </w:pPr>
                            <w:r>
                              <w:rPr>
                                <w:noProof/>
                                <w:sz w:val="40"/>
                                <w:szCs w:val="40"/>
                              </w:rPr>
                              <w:drawing>
                                <wp:inline distT="0" distB="0" distL="0" distR="0" wp14:anchorId="1B887320" wp14:editId="5CB56545">
                                  <wp:extent cx="1371600" cy="3620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tean Logo - Full Color Icon - REV - 300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600" cy="362026"/>
                                          </a:xfrm>
                                          <a:prstGeom prst="rect">
                                            <a:avLst/>
                                          </a:prstGeom>
                                        </pic:spPr>
                                      </pic:pic>
                                    </a:graphicData>
                                  </a:graphic>
                                </wp:inline>
                              </w:drawing>
                            </w:r>
                          </w:p>
                        </w:txbxContent>
                      </wps:txbx>
                      <wps:bodyPr rot="0" spcFirstLastPara="0" vertOverflow="overflow" horzOverflow="overflow" vert="horz" wrap="square" lIns="365760" tIns="45720" rIns="3657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7540A" id="Rectangle 19" o:spid="_x0000_s1026" style="position:absolute;margin-left:-49.75pt;margin-top:-36.65pt;width:610.4pt;height:698.1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" fillcolor="#131c4e [3214]" stroked="f" strokeweight="1pt">
                <v:fill color2="#131c4e [3214]" o:opacity2="6553f" focus="50%" type="gradient"/>
                <v:textbox inset="28.8pt,,28.8pt">
                  <w:txbxContent>
                    <w:p w14:paraId="631DDBFC" w14:textId="77777777" w:rsidR="00811D04" w:rsidRDefault="00811D04" w:rsidP="00FE56B3">
                      <w:pPr>
                        <w:pStyle w:val="ProductName"/>
                      </w:pPr>
                    </w:p>
                    <w:p w14:paraId="102099FF" w14:textId="77777777" w:rsidR="00811D04" w:rsidRDefault="00811D04" w:rsidP="00FE56B3">
                      <w:pPr>
                        <w:pStyle w:val="ProductName"/>
                      </w:pPr>
                    </w:p>
                    <w:p w14:paraId="4ED65F63" w14:textId="77777777" w:rsidR="00811D04" w:rsidRDefault="00811D04" w:rsidP="00FE56B3">
                      <w:pPr>
                        <w:pStyle w:val="ProductName"/>
                      </w:pPr>
                    </w:p>
                    <w:p w14:paraId="468A2E9D" w14:textId="77777777" w:rsidR="00811D04" w:rsidRDefault="00811D04" w:rsidP="00FE56B3">
                      <w:pPr>
                        <w:pStyle w:val="ProductName"/>
                      </w:pPr>
                    </w:p>
                    <w:p w14:paraId="123DF791" w14:textId="77777777" w:rsidR="00811D04" w:rsidRDefault="00811D04" w:rsidP="00FE56B3">
                      <w:pPr>
                        <w:pStyle w:val="ProductName"/>
                      </w:pPr>
                    </w:p>
                    <w:p w14:paraId="002AFC16" w14:textId="77777777" w:rsidR="00811D04" w:rsidRDefault="00811D04" w:rsidP="00FE56B3">
                      <w:pPr>
                        <w:pStyle w:val="ProductName"/>
                      </w:pPr>
                    </w:p>
                    <w:p w14:paraId="591D0B10" w14:textId="77777777" w:rsidR="00811D04" w:rsidRDefault="00811D04" w:rsidP="00FE56B3">
                      <w:pPr>
                        <w:pStyle w:val="ProductName"/>
                      </w:pPr>
                    </w:p>
                    <w:p w14:paraId="3D32D962" w14:textId="77777777" w:rsidR="00811D04" w:rsidRDefault="00811D04" w:rsidP="00FE56B3">
                      <w:pPr>
                        <w:pStyle w:val="ProductName"/>
                      </w:pPr>
                    </w:p>
                    <w:p w14:paraId="4E52BFD0" w14:textId="77777777" w:rsidR="00811D04" w:rsidRDefault="00811D04" w:rsidP="00FE56B3">
                      <w:pPr>
                        <w:pStyle w:val="ProductName"/>
                      </w:pPr>
                    </w:p>
                    <w:p w14:paraId="25450AB9" w14:textId="77777777" w:rsidR="00811D04" w:rsidRDefault="00811D04" w:rsidP="00FE56B3">
                      <w:pPr>
                        <w:pStyle w:val="ProductName"/>
                      </w:pPr>
                    </w:p>
                    <w:p w14:paraId="76684641" w14:textId="77777777" w:rsidR="00811D04" w:rsidRDefault="00811D04" w:rsidP="00FE56B3">
                      <w:pPr>
                        <w:pStyle w:val="ProductName"/>
                      </w:pPr>
                    </w:p>
                    <w:p w14:paraId="2A16C604" w14:textId="6D4432AA" w:rsidR="00811D04" w:rsidRDefault="00811D04" w:rsidP="00FE56B3">
                      <w:pPr>
                        <w:pStyle w:val="ProductName"/>
                      </w:pPr>
                    </w:p>
                    <w:p w14:paraId="6C588DDB" w14:textId="77777777" w:rsidR="00811D04" w:rsidRDefault="00811D04" w:rsidP="00FE56B3">
                      <w:pPr>
                        <w:pStyle w:val="ProductName"/>
                      </w:pPr>
                    </w:p>
                    <w:p w14:paraId="4333AA27" w14:textId="77777777" w:rsidR="00811D04" w:rsidRDefault="00811D04" w:rsidP="00FE56B3">
                      <w:pPr>
                        <w:pStyle w:val="ProductName"/>
                      </w:pPr>
                    </w:p>
                    <w:p w14:paraId="683C62A2" w14:textId="26719CA4" w:rsidR="00811D04" w:rsidRPr="009F565F" w:rsidRDefault="00811D04" w:rsidP="00FE56B3">
                      <w:pPr>
                        <w:pStyle w:val="ProductName"/>
                      </w:pPr>
                      <w:r w:rsidRPr="009F565F">
                        <w:t xml:space="preserve">Aptean </w:t>
                      </w:r>
                      <w:r>
                        <w:t>Verdiem</w:t>
                      </w:r>
                    </w:p>
                    <w:p w14:paraId="728FA389" w14:textId="697F7A35" w:rsidR="00811D04" w:rsidRPr="009F565F" w:rsidRDefault="00811D04" w:rsidP="00FE56B3">
                      <w:pPr>
                        <w:pStyle w:val="MainTitle"/>
                      </w:pPr>
                      <w:r>
                        <w:t>Customer Success Handbook</w:t>
                      </w:r>
                      <w:r>
                        <w:br/>
                      </w:r>
                    </w:p>
                    <w:p w14:paraId="44F57A99" w14:textId="56E7F3FF" w:rsidR="00811D04" w:rsidRPr="00872BDB" w:rsidRDefault="00811D04" w:rsidP="00872BDB">
                      <w:pPr>
                        <w:pStyle w:val="Title"/>
                      </w:pPr>
                      <w:r>
                        <w:rPr>
                          <w:noProof/>
                          <w:sz w:val="40"/>
                          <w:szCs w:val="40"/>
                        </w:rPr>
                        <w:drawing>
                          <wp:inline distT="0" distB="0" distL="0" distR="0" wp14:anchorId="1B887320" wp14:editId="5CB56545">
                            <wp:extent cx="1371600" cy="3620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tean Logo - Full Color Icon - REV - 300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600" cy="362026"/>
                                    </a:xfrm>
                                    <a:prstGeom prst="rect">
                                      <a:avLst/>
                                    </a:prstGeom>
                                  </pic:spPr>
                                </pic:pic>
                              </a:graphicData>
                            </a:graphic>
                          </wp:inline>
                        </w:drawing>
                      </w:r>
                    </w:p>
                  </w:txbxContent>
                </v:textbox>
                <w10:wrap anchorx="margin"/>
              </v:rect>
            </w:pict>
          </mc:Fallback>
        </mc:AlternateContent>
      </w:r>
    </w:p>
    <w:p w14:paraId="7682B944" w14:textId="2C628BC4" w:rsidR="00E77D3C" w:rsidRDefault="00E77D3C"/>
    <w:p w14:paraId="100A4E88" w14:textId="6C836324" w:rsidR="00E77D3C" w:rsidRDefault="00E77D3C"/>
    <w:p w14:paraId="76736F60" w14:textId="77777777" w:rsidR="00E77D3C" w:rsidRDefault="00E77D3C"/>
    <w:p w14:paraId="4584AA04" w14:textId="77777777" w:rsidR="00E77D3C" w:rsidRDefault="00E77D3C"/>
    <w:p w14:paraId="0D7B23EA" w14:textId="77777777" w:rsidR="00E77D3C" w:rsidRDefault="00E77D3C"/>
    <w:p w14:paraId="481D6DEC" w14:textId="77777777" w:rsidR="00E77D3C" w:rsidRDefault="00E77D3C"/>
    <w:p w14:paraId="2C0ECD21" w14:textId="77777777" w:rsidR="00E77D3C" w:rsidRDefault="00E77D3C"/>
    <w:p w14:paraId="4EE02F06" w14:textId="77777777" w:rsidR="00E77D3C" w:rsidRDefault="00E77D3C"/>
    <w:p w14:paraId="0978D053" w14:textId="77777777" w:rsidR="00E77D3C" w:rsidRDefault="00E77D3C"/>
    <w:p w14:paraId="7ADCBD24" w14:textId="77777777" w:rsidR="001B5516" w:rsidRDefault="001B5516"/>
    <w:p w14:paraId="015108BD" w14:textId="77777777" w:rsidR="00E77D3C" w:rsidRDefault="00E77D3C"/>
    <w:p w14:paraId="1CC8FB7A" w14:textId="77777777" w:rsidR="00E77D3C" w:rsidRDefault="00E77D3C"/>
    <w:p w14:paraId="65642F5E" w14:textId="77777777" w:rsidR="00E77D3C" w:rsidRDefault="00E77D3C"/>
    <w:p w14:paraId="4F7A0965" w14:textId="77777777" w:rsidR="00E77D3C" w:rsidRDefault="00E77D3C"/>
    <w:p w14:paraId="17C73A91" w14:textId="77777777" w:rsidR="00E77D3C" w:rsidRDefault="00E77D3C"/>
    <w:p w14:paraId="511E7C1B" w14:textId="77777777" w:rsidR="00E77D3C" w:rsidRDefault="00E77D3C"/>
    <w:p w14:paraId="198BF0D3" w14:textId="77777777" w:rsidR="00E77D3C" w:rsidRDefault="00E77D3C"/>
    <w:p w14:paraId="28A2A067" w14:textId="77777777" w:rsidR="00E77D3C" w:rsidRDefault="00E77D3C"/>
    <w:p w14:paraId="01F0496B" w14:textId="77777777" w:rsidR="00E77D3C" w:rsidRDefault="00E77D3C"/>
    <w:p w14:paraId="7A3D319C" w14:textId="77777777" w:rsidR="00E77D3C" w:rsidRDefault="00E77D3C"/>
    <w:p w14:paraId="18A5202B" w14:textId="77777777" w:rsidR="00E77D3C" w:rsidRDefault="00921767" w:rsidP="00921767">
      <w:pPr>
        <w:tabs>
          <w:tab w:val="left" w:pos="2050"/>
          <w:tab w:val="left" w:pos="8600"/>
        </w:tabs>
      </w:pPr>
      <w:r>
        <w:tab/>
      </w:r>
      <w:r>
        <w:tab/>
      </w:r>
    </w:p>
    <w:p w14:paraId="11CFCACB" w14:textId="77777777" w:rsidR="00E77D3C" w:rsidRDefault="00E77D3C"/>
    <w:p w14:paraId="6BA397EC" w14:textId="77777777" w:rsidR="006A08F1" w:rsidRDefault="006A08F1" w:rsidP="00510B5E"/>
    <w:p w14:paraId="7E083231" w14:textId="066DD68F" w:rsidR="006C63AE" w:rsidRDefault="006C63AE" w:rsidP="00510B5E"/>
    <w:p w14:paraId="1B7A6C93" w14:textId="77777777" w:rsidR="006C63AE" w:rsidRDefault="006C63AE" w:rsidP="00510B5E"/>
    <w:p w14:paraId="42A41719" w14:textId="60A73896" w:rsidR="006C63AE" w:rsidRDefault="009D716E" w:rsidP="00510B5E">
      <w:r w:rsidRPr="001F1FC5">
        <w:rPr>
          <w:rFonts w:eastAsia="Calibri"/>
          <w:noProof/>
        </w:rPr>
        <mc:AlternateContent>
          <mc:Choice Requires="wps">
            <w:drawing>
              <wp:anchor distT="0" distB="0" distL="114300" distR="114300" simplePos="0" relativeHeight="251663360" behindDoc="0" locked="0" layoutInCell="1" allowOverlap="1" wp14:anchorId="0C64B0D9" wp14:editId="435042DF">
                <wp:simplePos x="0" y="0"/>
                <wp:positionH relativeFrom="column">
                  <wp:posOffset>-632129</wp:posOffset>
                </wp:positionH>
                <wp:positionV relativeFrom="paragraph">
                  <wp:posOffset>255408</wp:posOffset>
                </wp:positionV>
                <wp:extent cx="5581650" cy="747064"/>
                <wp:effectExtent l="0" t="0" r="0" b="0"/>
                <wp:wrapNone/>
                <wp:docPr id="6" name="Rectangle 6"/>
                <wp:cNvGraphicFramePr/>
                <a:graphic xmlns:a="http://schemas.openxmlformats.org/drawingml/2006/main">
                  <a:graphicData uri="http://schemas.microsoft.com/office/word/2010/wordprocessingShape">
                    <wps:wsp>
                      <wps:cNvSpPr/>
                      <wps:spPr>
                        <a:xfrm>
                          <a:off x="0" y="0"/>
                          <a:ext cx="5581650" cy="747064"/>
                        </a:xfrm>
                        <a:prstGeom prst="rect">
                          <a:avLst/>
                        </a:prstGeom>
                        <a:solidFill>
                          <a:srgbClr val="EAEDF1"/>
                        </a:solidFill>
                        <a:ln w="12700" cap="flat" cmpd="sng" algn="ctr">
                          <a:noFill/>
                          <a:prstDash val="solid"/>
                        </a:ln>
                        <a:effectLst/>
                      </wps:spPr>
                      <wps:txbx>
                        <w:txbxContent>
                          <w:p w14:paraId="7921144E" w14:textId="4F94F484" w:rsidR="00811D04" w:rsidRPr="00EB44BF" w:rsidRDefault="00811D04" w:rsidP="00EB44BF">
                            <w:pPr>
                              <w:pStyle w:val="Subtitle"/>
                              <w:rPr>
                                <w:rFonts w:ascii="Montserrat Light" w:hAnsi="Montserrat Light"/>
                                <w:color w:val="131C4E" w:themeColor="background2"/>
                                <w:sz w:val="22"/>
                              </w:rPr>
                            </w:pPr>
                            <w:r w:rsidRPr="00EB44BF">
                              <w:rPr>
                                <w:rFonts w:ascii="Montserrat Light" w:hAnsi="Montserrat Light"/>
                                <w:color w:val="131C4E" w:themeColor="background2"/>
                                <w:sz w:val="22"/>
                              </w:rPr>
                              <w:t xml:space="preserve">Revised </w:t>
                            </w:r>
                            <w:r>
                              <w:rPr>
                                <w:rFonts w:ascii="Montserrat Light" w:hAnsi="Montserrat Light"/>
                                <w:color w:val="131C4E" w:themeColor="background2"/>
                                <w:sz w:val="22"/>
                              </w:rPr>
                              <w:t>August 16, 2018</w:t>
                            </w:r>
                          </w:p>
                        </w:txbxContent>
                      </wps:txbx>
                      <wps:bodyPr rot="0" spcFirstLastPara="0" vertOverflow="overflow" horzOverflow="overflow" vert="horz" wrap="square" lIns="457200" tIns="18288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4B0D9" id="Rectangle 6" o:spid="_x0000_s1027" style="position:absolute;margin-left:-49.75pt;margin-top:20.1pt;width:439.5pt;height:5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" fillcolor="#eaedf1" stroked="f" strokeweight="1pt">
                <v:textbox inset="36pt,14.4pt,36pt,7.2pt">
                  <w:txbxContent>
                    <w:p w14:paraId="7921144E" w14:textId="4F94F484" w:rsidR="00811D04" w:rsidRPr="00EB44BF" w:rsidRDefault="00811D04" w:rsidP="00EB44BF">
                      <w:pPr>
                        <w:pStyle w:val="Subtitle"/>
                        <w:rPr>
                          <w:rFonts w:ascii="Montserrat Light" w:hAnsi="Montserrat Light"/>
                          <w:color w:val="131C4E" w:themeColor="background2"/>
                          <w:sz w:val="22"/>
                        </w:rPr>
                      </w:pPr>
                      <w:r w:rsidRPr="00EB44BF">
                        <w:rPr>
                          <w:rFonts w:ascii="Montserrat Light" w:hAnsi="Montserrat Light"/>
                          <w:color w:val="131C4E" w:themeColor="background2"/>
                          <w:sz w:val="22"/>
                        </w:rPr>
                        <w:t xml:space="preserve">Revised </w:t>
                      </w:r>
                      <w:r>
                        <w:rPr>
                          <w:rFonts w:ascii="Montserrat Light" w:hAnsi="Montserrat Light"/>
                          <w:color w:val="131C4E" w:themeColor="background2"/>
                          <w:sz w:val="22"/>
                        </w:rPr>
                        <w:t>August 16, 2018</w:t>
                      </w:r>
                    </w:p>
                  </w:txbxContent>
                </v:textbox>
              </v:rect>
            </w:pict>
          </mc:Fallback>
        </mc:AlternateContent>
      </w:r>
      <w:r w:rsidRPr="001F1FC5">
        <w:rPr>
          <w:rFonts w:eastAsia="Calibri"/>
          <w:noProof/>
        </w:rPr>
        <mc:AlternateContent>
          <mc:Choice Requires="wps">
            <w:drawing>
              <wp:anchor distT="0" distB="0" distL="114300" distR="114300" simplePos="0" relativeHeight="251659264" behindDoc="0" locked="0" layoutInCell="1" allowOverlap="1" wp14:anchorId="372DB6B4" wp14:editId="654B048B">
                <wp:simplePos x="0" y="0"/>
                <wp:positionH relativeFrom="page">
                  <wp:align>left</wp:align>
                </wp:positionH>
                <wp:positionV relativeFrom="paragraph">
                  <wp:posOffset>247457</wp:posOffset>
                </wp:positionV>
                <wp:extent cx="5581650" cy="763325"/>
                <wp:effectExtent l="0" t="0" r="0" b="0"/>
                <wp:wrapNone/>
                <wp:docPr id="4" name="Rectangle 4"/>
                <wp:cNvGraphicFramePr/>
                <a:graphic xmlns:a="http://schemas.openxmlformats.org/drawingml/2006/main">
                  <a:graphicData uri="http://schemas.microsoft.com/office/word/2010/wordprocessingShape">
                    <wps:wsp>
                      <wps:cNvSpPr/>
                      <wps:spPr>
                        <a:xfrm>
                          <a:off x="0" y="0"/>
                          <a:ext cx="5581650" cy="763325"/>
                        </a:xfrm>
                        <a:prstGeom prst="rect">
                          <a:avLst/>
                        </a:prstGeom>
                        <a:solidFill>
                          <a:srgbClr val="EAEDF1"/>
                        </a:solidFill>
                        <a:ln w="12700" cap="flat" cmpd="sng" algn="ctr">
                          <a:noFill/>
                          <a:prstDash val="solid"/>
                        </a:ln>
                        <a:effectLst/>
                      </wps:spPr>
                      <wps:txbx>
                        <w:txbxContent>
                          <w:p w14:paraId="0E77E58D" w14:textId="77777777" w:rsidR="00811D04" w:rsidRPr="00EB44BF" w:rsidRDefault="00811D04" w:rsidP="00EB44BF">
                            <w:pPr>
                              <w:pStyle w:val="Subtitle"/>
                              <w:rPr>
                                <w:rFonts w:ascii="Montserrat Light" w:hAnsi="Montserrat Light"/>
                                <w:color w:val="131C4E" w:themeColor="background2"/>
                                <w:sz w:val="22"/>
                              </w:rPr>
                            </w:pPr>
                            <w:r w:rsidRPr="00EB44BF">
                              <w:rPr>
                                <w:rFonts w:ascii="Montserrat Light" w:hAnsi="Montserrat Light"/>
                                <w:color w:val="131C4E" w:themeColor="background2"/>
                                <w:sz w:val="22"/>
                              </w:rPr>
                              <w:t>Revised Month Day Year</w:t>
                            </w:r>
                          </w:p>
                        </w:txbxContent>
                      </wps:txbx>
                      <wps:bodyPr rot="0" spcFirstLastPara="0" vertOverflow="overflow" horzOverflow="overflow" vert="horz" wrap="square" lIns="457200" tIns="18288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DB6B4" id="Rectangle 4" o:spid="_x0000_s1028" style="position:absolute;margin-left:0;margin-top:19.5pt;width:439.5pt;height:60.1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" fillcolor="#eaedf1" stroked="f" strokeweight="1pt">
                <v:textbox inset="36pt,14.4pt,36pt,7.2pt">
                  <w:txbxContent>
                    <w:p w14:paraId="0E77E58D" w14:textId="77777777" w:rsidR="00811D04" w:rsidRPr="00EB44BF" w:rsidRDefault="00811D04" w:rsidP="00EB44BF">
                      <w:pPr>
                        <w:pStyle w:val="Subtitle"/>
                        <w:rPr>
                          <w:rFonts w:ascii="Montserrat Light" w:hAnsi="Montserrat Light"/>
                          <w:color w:val="131C4E" w:themeColor="background2"/>
                          <w:sz w:val="22"/>
                        </w:rPr>
                      </w:pPr>
                      <w:r w:rsidRPr="00EB44BF">
                        <w:rPr>
                          <w:rFonts w:ascii="Montserrat Light" w:hAnsi="Montserrat Light"/>
                          <w:color w:val="131C4E" w:themeColor="background2"/>
                          <w:sz w:val="22"/>
                        </w:rPr>
                        <w:t>Revised Month Day Year</w:t>
                      </w:r>
                    </w:p>
                  </w:txbxContent>
                </v:textbox>
                <w10:wrap anchorx="page"/>
              </v:rect>
            </w:pict>
          </mc:Fallback>
        </mc:AlternateContent>
      </w:r>
      <w:r w:rsidRPr="001F1FC5">
        <w:rPr>
          <w:rFonts w:eastAsia="Calibri"/>
          <w:noProof/>
        </w:rPr>
        <mc:AlternateContent>
          <mc:Choice Requires="wps">
            <w:drawing>
              <wp:anchor distT="0" distB="0" distL="114300" distR="114300" simplePos="0" relativeHeight="251661312" behindDoc="0" locked="0" layoutInCell="1" allowOverlap="1" wp14:anchorId="1CAD5BA0" wp14:editId="4E04F1BE">
                <wp:simplePos x="0" y="0"/>
                <wp:positionH relativeFrom="column">
                  <wp:posOffset>-632129</wp:posOffset>
                </wp:positionH>
                <wp:positionV relativeFrom="paragraph">
                  <wp:posOffset>247457</wp:posOffset>
                </wp:positionV>
                <wp:extent cx="7772400" cy="755374"/>
                <wp:effectExtent l="0" t="0" r="0" b="6985"/>
                <wp:wrapNone/>
                <wp:docPr id="9" name="Rectangle 9"/>
                <wp:cNvGraphicFramePr/>
                <a:graphic xmlns:a="http://schemas.openxmlformats.org/drawingml/2006/main">
                  <a:graphicData uri="http://schemas.microsoft.com/office/word/2010/wordprocessingShape">
                    <wps:wsp>
                      <wps:cNvSpPr/>
                      <wps:spPr>
                        <a:xfrm>
                          <a:off x="0" y="0"/>
                          <a:ext cx="7772400" cy="755374"/>
                        </a:xfrm>
                        <a:prstGeom prst="rect">
                          <a:avLst/>
                        </a:prstGeom>
                        <a:solidFill>
                          <a:srgbClr val="EAEDF1"/>
                        </a:solidFill>
                        <a:ln w="12700" cap="flat" cmpd="sng" algn="ctr">
                          <a:noFill/>
                          <a:prstDash val="solid"/>
                        </a:ln>
                        <a:effectLst/>
                      </wps:spPr>
                      <wps:txbx>
                        <w:txbxContent>
                          <w:p w14:paraId="3DB41F50" w14:textId="77777777" w:rsidR="00811D04" w:rsidRPr="003462A5" w:rsidRDefault="00811D04" w:rsidP="00EB44BF">
                            <w:pPr>
                              <w:pStyle w:val="Subtitle"/>
                              <w:jc w:val="right"/>
                              <w:rPr>
                                <w:rFonts w:ascii="Montserrat ExtraBold" w:hAnsi="Montserrat ExtraBold"/>
                                <w:color w:val="00A8E0" w:themeColor="text2"/>
                                <w:sz w:val="22"/>
                              </w:rPr>
                            </w:pPr>
                            <w:r w:rsidRPr="003462A5">
                              <w:rPr>
                                <w:rFonts w:ascii="Montserrat ExtraBold" w:hAnsi="Montserrat ExtraBold"/>
                                <w:color w:val="00A8E0" w:themeColor="text2"/>
                                <w:sz w:val="22"/>
                              </w:rPr>
                              <w:t>www.aptean.com</w:t>
                            </w:r>
                          </w:p>
                        </w:txbxContent>
                      </wps:txbx>
                      <wps:bodyPr rot="0" spcFirstLastPara="0" vertOverflow="overflow" horzOverflow="overflow" vert="horz" wrap="square" lIns="457200" tIns="18288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D5BA0" id="Rectangle 9" o:spid="_x0000_s1029" style="position:absolute;margin-left:-49.75pt;margin-top:19.5pt;width:612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" fillcolor="#eaedf1" stroked="f" strokeweight="1pt">
                <v:textbox inset="36pt,14.4pt,36pt,7.2pt">
                  <w:txbxContent>
                    <w:p w14:paraId="3DB41F50" w14:textId="77777777" w:rsidR="00811D04" w:rsidRPr="003462A5" w:rsidRDefault="00811D04" w:rsidP="00EB44BF">
                      <w:pPr>
                        <w:pStyle w:val="Subtitle"/>
                        <w:jc w:val="right"/>
                        <w:rPr>
                          <w:rFonts w:ascii="Montserrat ExtraBold" w:hAnsi="Montserrat ExtraBold"/>
                          <w:color w:val="00A8E0" w:themeColor="text2"/>
                          <w:sz w:val="22"/>
                        </w:rPr>
                      </w:pPr>
                      <w:r w:rsidRPr="003462A5">
                        <w:rPr>
                          <w:rFonts w:ascii="Montserrat ExtraBold" w:hAnsi="Montserrat ExtraBold"/>
                          <w:color w:val="00A8E0" w:themeColor="text2"/>
                          <w:sz w:val="22"/>
                        </w:rPr>
                        <w:t>www.aptean.com</w:t>
                      </w:r>
                    </w:p>
                  </w:txbxContent>
                </v:textbox>
              </v:rect>
            </w:pict>
          </mc:Fallback>
        </mc:AlternateContent>
      </w:r>
    </w:p>
    <w:p w14:paraId="2C16EFCD" w14:textId="77777777" w:rsidR="006C63AE" w:rsidRDefault="006C63AE" w:rsidP="00510B5E">
      <w:pPr>
        <w:sectPr w:rsidR="006C63AE" w:rsidSect="0006249E">
          <w:footerReference w:type="default" r:id="rId10"/>
          <w:type w:val="continuous"/>
          <w:pgSz w:w="12240" w:h="15840"/>
          <w:pgMar w:top="720" w:right="1008" w:bottom="720" w:left="1008" w:header="720" w:footer="720" w:gutter="0"/>
          <w:cols w:space="720"/>
          <w:docGrid w:linePitch="360"/>
        </w:sectPr>
      </w:pPr>
    </w:p>
    <w:p w14:paraId="06FA5D86" w14:textId="0D031EF7" w:rsidR="00AF5D94" w:rsidRDefault="00AF5D94" w:rsidP="00510B5E"/>
    <w:p w14:paraId="089D2ED4" w14:textId="33D16483" w:rsidR="006C63AE" w:rsidRPr="00EB44BF" w:rsidRDefault="006C63AE" w:rsidP="00EB44BF">
      <w:pPr>
        <w:tabs>
          <w:tab w:val="center" w:pos="5112"/>
        </w:tabs>
        <w:sectPr w:rsidR="006C63AE" w:rsidRPr="00EB44BF" w:rsidSect="00BD6CFB">
          <w:type w:val="continuous"/>
          <w:pgSz w:w="12240" w:h="15840"/>
          <w:pgMar w:top="720" w:right="1008" w:bottom="720" w:left="1008" w:header="720" w:footer="720" w:gutter="0"/>
          <w:cols w:space="720"/>
          <w:titlePg/>
          <w:docGrid w:linePitch="360"/>
        </w:sectPr>
      </w:pPr>
    </w:p>
    <w:p w14:paraId="074F2410" w14:textId="1EB9C713" w:rsidR="00D03DD6" w:rsidRPr="00D44DE2" w:rsidRDefault="00D57D2E" w:rsidP="008855D2">
      <w:pPr>
        <w:rPr>
          <w:rFonts w:ascii="Montserrat Light" w:hAnsi="Montserrat Light" w:cs="Calibri"/>
          <w:b/>
          <w:sz w:val="36"/>
          <w:szCs w:val="36"/>
        </w:rPr>
      </w:pPr>
      <w:r>
        <w:rPr>
          <w:rFonts w:ascii="Montserrat Light" w:hAnsi="Montserrat Light" w:cs="Calibri"/>
          <w:b/>
          <w:color w:val="23145F"/>
          <w:sz w:val="36"/>
          <w:szCs w:val="36"/>
        </w:rPr>
        <w:t>About this Handbook</w:t>
      </w:r>
    </w:p>
    <w:p w14:paraId="02272114" w14:textId="47322156" w:rsidR="00D207F9" w:rsidRPr="00CC5C8B" w:rsidRDefault="00D207F9" w:rsidP="00C85853">
      <w:pPr>
        <w:jc w:val="both"/>
        <w:rPr>
          <w:rFonts w:ascii="Montserrat Light" w:hAnsi="Montserrat Light"/>
          <w:color w:val="000000" w:themeColor="text1"/>
        </w:rPr>
      </w:pPr>
      <w:r w:rsidRPr="00CC5C8B">
        <w:rPr>
          <w:rFonts w:ascii="Montserrat Light" w:hAnsi="Montserrat Light"/>
          <w:color w:val="000000" w:themeColor="text1"/>
        </w:rPr>
        <w:lastRenderedPageBreak/>
        <w:t xml:space="preserve">This document provides customers with comprehensive information to assist them in utilizing all aspects of our Customer Success resources. Consult this Handbook for Customer Success contact information, resources and processes, and descriptions of </w:t>
      </w:r>
      <w:del w:id="0" w:author="James Tatham" w:date="2018-08-20T10:00:00Z">
        <w:r w:rsidRPr="002032D9" w:rsidDel="00811D04">
          <w:rPr>
            <w:rFonts w:ascii="Montserrat Light" w:hAnsi="Montserrat Light"/>
            <w:color w:val="000000" w:themeColor="text1"/>
            <w:highlight w:val="yellow"/>
          </w:rPr>
          <w:delText>Standard and Premium (</w:delText>
        </w:r>
        <w:r w:rsidR="00C56F01" w:rsidRPr="002032D9" w:rsidDel="00811D04">
          <w:rPr>
            <w:rFonts w:ascii="Montserrat Light" w:hAnsi="Montserrat Light"/>
            <w:color w:val="000000" w:themeColor="text1"/>
            <w:highlight w:val="yellow"/>
          </w:rPr>
          <w:delText xml:space="preserve">only </w:delText>
        </w:r>
        <w:r w:rsidRPr="002032D9" w:rsidDel="00811D04">
          <w:rPr>
            <w:rFonts w:ascii="Montserrat Light" w:hAnsi="Montserrat Light"/>
            <w:color w:val="000000" w:themeColor="text1"/>
            <w:highlight w:val="yellow"/>
          </w:rPr>
          <w:delText>include if available</w:delText>
        </w:r>
        <w:r w:rsidR="00914AFA" w:rsidRPr="002032D9" w:rsidDel="00811D04">
          <w:rPr>
            <w:rFonts w:ascii="Montserrat Light" w:hAnsi="Montserrat Light"/>
            <w:color w:val="000000" w:themeColor="text1"/>
            <w:highlight w:val="yellow"/>
          </w:rPr>
          <w:delText xml:space="preserve"> for the product line</w:delText>
        </w:r>
        <w:r w:rsidRPr="002032D9" w:rsidDel="00811D04">
          <w:rPr>
            <w:rFonts w:ascii="Montserrat Light" w:hAnsi="Montserrat Light"/>
            <w:color w:val="000000" w:themeColor="text1"/>
            <w:highlight w:val="yellow"/>
          </w:rPr>
          <w:delText>)</w:delText>
        </w:r>
      </w:del>
      <w:del w:id="1" w:author="James Tatham" w:date="2018-08-20T10:01:00Z">
        <w:r w:rsidRPr="00CC5C8B" w:rsidDel="00811D04">
          <w:rPr>
            <w:rFonts w:ascii="Montserrat Light" w:hAnsi="Montserrat Light"/>
            <w:color w:val="000000" w:themeColor="text1"/>
          </w:rPr>
          <w:delText xml:space="preserve"> </w:delText>
        </w:r>
      </w:del>
      <w:r w:rsidRPr="00CC5C8B">
        <w:rPr>
          <w:rFonts w:ascii="Montserrat Light" w:hAnsi="Montserrat Light"/>
          <w:color w:val="000000" w:themeColor="text1"/>
        </w:rPr>
        <w:t>Support offerings.</w:t>
      </w:r>
    </w:p>
    <w:p w14:paraId="322CB6A3" w14:textId="60A003F4" w:rsidR="00D207F9" w:rsidRPr="00CC5C8B" w:rsidRDefault="00D207F9" w:rsidP="00C85853">
      <w:pPr>
        <w:jc w:val="both"/>
        <w:rPr>
          <w:rFonts w:ascii="Montserrat Light" w:hAnsi="Montserrat Light"/>
          <w:i/>
          <w:color w:val="000000" w:themeColor="text1"/>
        </w:rPr>
      </w:pPr>
      <w:r w:rsidRPr="00BF6A3D">
        <w:rPr>
          <w:rFonts w:ascii="Montserrat Light" w:hAnsi="Montserrat Light"/>
          <w:b/>
          <w:i/>
          <w:color w:val="000000" w:themeColor="text1"/>
        </w:rPr>
        <w:t>Note:</w:t>
      </w:r>
      <w:r w:rsidRPr="00CC5C8B">
        <w:rPr>
          <w:rFonts w:ascii="Montserrat Light" w:hAnsi="Montserrat Light"/>
          <w:i/>
          <w:color w:val="000000" w:themeColor="text1"/>
        </w:rPr>
        <w:t xml:space="preserve"> Please refer to the most current online version of this handbook on our Customer Portal for the most up-to-date information. The services described within are subject to a customer having a current maintenance </w:t>
      </w:r>
      <w:r w:rsidR="00C4570E" w:rsidRPr="00CC5C8B">
        <w:rPr>
          <w:rFonts w:ascii="Montserrat Light" w:hAnsi="Montserrat Light"/>
          <w:i/>
          <w:color w:val="000000" w:themeColor="text1"/>
        </w:rPr>
        <w:t xml:space="preserve">or subscription </w:t>
      </w:r>
      <w:r w:rsidRPr="00CC5C8B">
        <w:rPr>
          <w:rFonts w:ascii="Montserrat Light" w:hAnsi="Montserrat Light"/>
          <w:i/>
          <w:color w:val="000000" w:themeColor="text1"/>
        </w:rPr>
        <w:t xml:space="preserve">agreement with Aptean. Aptean reserves the right to change the terms and conditions of their support services for its product lines, including the </w:t>
      </w:r>
      <w:r w:rsidR="000B6455">
        <w:rPr>
          <w:rFonts w:ascii="Montserrat Light" w:hAnsi="Montserrat Light"/>
          <w:i/>
          <w:color w:val="000000" w:themeColor="text1"/>
        </w:rPr>
        <w:t>Verdiem</w:t>
      </w:r>
      <w:r w:rsidRPr="00CC5C8B">
        <w:rPr>
          <w:rFonts w:ascii="Montserrat Light" w:hAnsi="Montserrat Light"/>
          <w:i/>
          <w:color w:val="000000" w:themeColor="text1"/>
        </w:rPr>
        <w:t xml:space="preserve"> product suite.</w:t>
      </w:r>
    </w:p>
    <w:p w14:paraId="786751CC" w14:textId="77777777" w:rsidR="00D207F9" w:rsidRPr="00CC5C8B" w:rsidRDefault="00D207F9" w:rsidP="00C85853">
      <w:pPr>
        <w:jc w:val="both"/>
        <w:rPr>
          <w:rFonts w:ascii="Montserrat Light" w:hAnsi="Montserrat Light"/>
          <w:i/>
          <w:color w:val="000000" w:themeColor="text1"/>
        </w:rPr>
      </w:pPr>
      <w:r w:rsidRPr="00CC5C8B">
        <w:rPr>
          <w:rFonts w:ascii="Montserrat Light" w:hAnsi="Montserrat Light"/>
          <w:i/>
          <w:color w:val="000000" w:themeColor="text1"/>
        </w:rPr>
        <w:t>This document contains proprietary information that is protected by copyright. No part of this document may be reproduced or translated without prior written consent of Aptean.</w:t>
      </w:r>
      <w:r w:rsidR="00BD6CFB" w:rsidRPr="00CC5C8B">
        <w:rPr>
          <w:rFonts w:ascii="Montserrat Light" w:hAnsi="Montserrat Light"/>
          <w:i/>
          <w:color w:val="000000" w:themeColor="text1"/>
        </w:rPr>
        <w:t xml:space="preserve"> </w:t>
      </w:r>
      <w:r w:rsidRPr="00CC5C8B">
        <w:rPr>
          <w:rFonts w:ascii="Montserrat Light" w:hAnsi="Montserrat Light"/>
          <w:i/>
          <w:color w:val="000000" w:themeColor="text1"/>
        </w:rPr>
        <w:t>The information contained in this document is subject to change without notice.</w:t>
      </w:r>
    </w:p>
    <w:p w14:paraId="2EB9F400" w14:textId="77777777" w:rsidR="00E0086C" w:rsidRPr="00CC5C8B" w:rsidRDefault="00D207F9" w:rsidP="00C85853">
      <w:pPr>
        <w:jc w:val="both"/>
        <w:rPr>
          <w:rFonts w:ascii="Montserrat Light" w:hAnsi="Montserrat Light"/>
          <w:i/>
        </w:rPr>
        <w:sectPr w:rsidR="00E0086C" w:rsidRPr="00CC5C8B" w:rsidSect="00E0086C">
          <w:footerReference w:type="default" r:id="rId11"/>
          <w:type w:val="continuous"/>
          <w:pgSz w:w="12240" w:h="15840"/>
          <w:pgMar w:top="720" w:right="1008" w:bottom="720" w:left="1008" w:header="720" w:footer="720" w:gutter="0"/>
          <w:pgNumType w:start="0"/>
          <w:cols w:space="720"/>
          <w:docGrid w:linePitch="360"/>
        </w:sectPr>
      </w:pPr>
      <w:r w:rsidRPr="00CC5C8B">
        <w:rPr>
          <w:rFonts w:ascii="Montserrat Light" w:hAnsi="Montserrat Light"/>
          <w:i/>
          <w:color w:val="000000" w:themeColor="text1"/>
        </w:rPr>
        <w:t>Aptean makes no warranty of any kind with regard to this material. Aptean shall not be liable for any errors contained herein or for incidental or consequential damages in conjunction with the furnishing, perform</w:t>
      </w:r>
      <w:r w:rsidR="00E81D57" w:rsidRPr="00CC5C8B">
        <w:rPr>
          <w:rFonts w:ascii="Montserrat Light" w:hAnsi="Montserrat Light"/>
          <w:i/>
          <w:color w:val="000000" w:themeColor="text1"/>
        </w:rPr>
        <w:t>ance, or use of this document.</w:t>
      </w:r>
    </w:p>
    <w:sdt>
      <w:sdtPr>
        <w:rPr>
          <w:rFonts w:ascii="Calibri" w:eastAsiaTheme="minorHAnsi" w:hAnsi="Calibri" w:cstheme="minorBidi"/>
          <w:color w:val="262626" w:themeColor="text1" w:themeTint="D9"/>
          <w:sz w:val="22"/>
          <w:szCs w:val="22"/>
        </w:rPr>
        <w:id w:val="1320607565"/>
        <w:docPartObj>
          <w:docPartGallery w:val="Table of Contents"/>
          <w:docPartUnique/>
        </w:docPartObj>
      </w:sdtPr>
      <w:sdtEndPr>
        <w:rPr>
          <w:b/>
          <w:bCs/>
          <w:noProof/>
        </w:rPr>
      </w:sdtEndPr>
      <w:sdtContent>
        <w:p w14:paraId="2ED26544" w14:textId="77777777" w:rsidR="00E0086C" w:rsidRPr="00872D51" w:rsidRDefault="00E0086C" w:rsidP="0060371C">
          <w:pPr>
            <w:pStyle w:val="TOCHeading"/>
            <w:spacing w:before="0" w:after="160" w:line="288" w:lineRule="auto"/>
            <w:rPr>
              <w:rStyle w:val="Heading1Char"/>
              <w:rFonts w:ascii="Montserrat ExtraBold" w:hAnsi="Montserrat ExtraBold"/>
            </w:rPr>
          </w:pPr>
          <w:r w:rsidRPr="00872D51">
            <w:rPr>
              <w:rStyle w:val="Heading1Char"/>
              <w:rFonts w:ascii="Montserrat ExtraBold" w:hAnsi="Montserrat ExtraBold"/>
            </w:rPr>
            <w:t>TABLE OF CONTENTS</w:t>
          </w:r>
        </w:p>
        <w:p w14:paraId="6DDD0074" w14:textId="1B17BD6F" w:rsidR="00BC5B95" w:rsidRDefault="00E0086C">
          <w:pPr>
            <w:pStyle w:val="TOC1"/>
            <w:tabs>
              <w:tab w:val="right" w:leader="dot" w:pos="10214"/>
            </w:tabs>
            <w:rPr>
              <w:rFonts w:asciiTheme="minorHAnsi" w:eastAsiaTheme="minorEastAsia" w:hAnsiTheme="minorHAnsi"/>
              <w:noProof/>
              <w:color w:val="auto"/>
            </w:rPr>
          </w:pPr>
          <w:r>
            <w:fldChar w:fldCharType="begin"/>
          </w:r>
          <w:r>
            <w:instrText xml:space="preserve"> TOC \o "1-3" \h \z \u </w:instrText>
          </w:r>
          <w:r>
            <w:fldChar w:fldCharType="separate"/>
          </w:r>
          <w:hyperlink w:anchor="_Toc515878135" w:history="1">
            <w:r w:rsidR="00BC5B95" w:rsidRPr="003A58FF">
              <w:rPr>
                <w:rStyle w:val="Hyperlink"/>
                <w:rFonts w:ascii="Montserrat ExtraBold" w:hAnsi="Montserrat ExtraBold"/>
                <w:noProof/>
              </w:rPr>
              <w:t>Overview</w:t>
            </w:r>
            <w:r w:rsidR="00BC5B95">
              <w:rPr>
                <w:noProof/>
                <w:webHidden/>
              </w:rPr>
              <w:tab/>
            </w:r>
            <w:r w:rsidR="00BC5B95">
              <w:rPr>
                <w:noProof/>
                <w:webHidden/>
              </w:rPr>
              <w:fldChar w:fldCharType="begin"/>
            </w:r>
            <w:r w:rsidR="00BC5B95">
              <w:rPr>
                <w:noProof/>
                <w:webHidden/>
              </w:rPr>
              <w:instrText xml:space="preserve"> PAGEREF _Toc515878135 \h </w:instrText>
            </w:r>
            <w:r w:rsidR="00BC5B95">
              <w:rPr>
                <w:noProof/>
                <w:webHidden/>
              </w:rPr>
            </w:r>
            <w:r w:rsidR="00BC5B95">
              <w:rPr>
                <w:noProof/>
                <w:webHidden/>
              </w:rPr>
              <w:fldChar w:fldCharType="separate"/>
            </w:r>
            <w:r w:rsidR="00BC5B95">
              <w:rPr>
                <w:noProof/>
                <w:webHidden/>
              </w:rPr>
              <w:t>1</w:t>
            </w:r>
            <w:r w:rsidR="00BC5B95">
              <w:rPr>
                <w:noProof/>
                <w:webHidden/>
              </w:rPr>
              <w:fldChar w:fldCharType="end"/>
            </w:r>
          </w:hyperlink>
        </w:p>
        <w:p w14:paraId="526765A4" w14:textId="24C74E61" w:rsidR="00BC5B95" w:rsidRDefault="00811D04">
          <w:pPr>
            <w:pStyle w:val="TOC2"/>
            <w:tabs>
              <w:tab w:val="right" w:leader="dot" w:pos="10214"/>
            </w:tabs>
            <w:rPr>
              <w:rFonts w:asciiTheme="minorHAnsi" w:eastAsiaTheme="minorEastAsia" w:hAnsiTheme="minorHAnsi"/>
              <w:noProof/>
              <w:color w:val="auto"/>
            </w:rPr>
          </w:pPr>
          <w:hyperlink w:anchor="_Toc515878136" w:history="1">
            <w:r w:rsidR="00BC5B95" w:rsidRPr="003A58FF">
              <w:rPr>
                <w:rStyle w:val="Hyperlink"/>
                <w:rFonts w:ascii="Montserrat Medium" w:hAnsi="Montserrat Medium"/>
                <w:noProof/>
              </w:rPr>
              <w:t>Support Coverage</w:t>
            </w:r>
            <w:r w:rsidR="00BC5B95">
              <w:rPr>
                <w:noProof/>
                <w:webHidden/>
              </w:rPr>
              <w:tab/>
            </w:r>
            <w:r w:rsidR="00BC5B95">
              <w:rPr>
                <w:noProof/>
                <w:webHidden/>
              </w:rPr>
              <w:fldChar w:fldCharType="begin"/>
            </w:r>
            <w:r w:rsidR="00BC5B95">
              <w:rPr>
                <w:noProof/>
                <w:webHidden/>
              </w:rPr>
              <w:instrText xml:space="preserve"> PAGEREF _Toc515878136 \h </w:instrText>
            </w:r>
            <w:r w:rsidR="00BC5B95">
              <w:rPr>
                <w:noProof/>
                <w:webHidden/>
              </w:rPr>
            </w:r>
            <w:r w:rsidR="00BC5B95">
              <w:rPr>
                <w:noProof/>
                <w:webHidden/>
              </w:rPr>
              <w:fldChar w:fldCharType="separate"/>
            </w:r>
            <w:r w:rsidR="00BC5B95">
              <w:rPr>
                <w:noProof/>
                <w:webHidden/>
              </w:rPr>
              <w:t>1</w:t>
            </w:r>
            <w:r w:rsidR="00BC5B95">
              <w:rPr>
                <w:noProof/>
                <w:webHidden/>
              </w:rPr>
              <w:fldChar w:fldCharType="end"/>
            </w:r>
          </w:hyperlink>
        </w:p>
        <w:p w14:paraId="63B31606" w14:textId="51202E3D" w:rsidR="00BC5B95" w:rsidRDefault="00811D04">
          <w:pPr>
            <w:pStyle w:val="TOC1"/>
            <w:tabs>
              <w:tab w:val="right" w:leader="dot" w:pos="10214"/>
            </w:tabs>
            <w:rPr>
              <w:rFonts w:asciiTheme="minorHAnsi" w:eastAsiaTheme="minorEastAsia" w:hAnsiTheme="minorHAnsi"/>
              <w:noProof/>
              <w:color w:val="auto"/>
            </w:rPr>
          </w:pPr>
          <w:hyperlink w:anchor="_Toc515878137" w:history="1">
            <w:r w:rsidR="00BC5B95" w:rsidRPr="003A58FF">
              <w:rPr>
                <w:rStyle w:val="Hyperlink"/>
                <w:rFonts w:ascii="Montserrat ExtraBold" w:hAnsi="Montserrat ExtraBold"/>
                <w:noProof/>
              </w:rPr>
              <w:t>Maintenance &amp; Subscription Support</w:t>
            </w:r>
            <w:r w:rsidR="00BC5B95">
              <w:rPr>
                <w:noProof/>
                <w:webHidden/>
              </w:rPr>
              <w:tab/>
            </w:r>
            <w:r w:rsidR="00BC5B95">
              <w:rPr>
                <w:noProof/>
                <w:webHidden/>
              </w:rPr>
              <w:fldChar w:fldCharType="begin"/>
            </w:r>
            <w:r w:rsidR="00BC5B95">
              <w:rPr>
                <w:noProof/>
                <w:webHidden/>
              </w:rPr>
              <w:instrText xml:space="preserve"> PAGEREF _Toc515878137 \h </w:instrText>
            </w:r>
            <w:r w:rsidR="00BC5B95">
              <w:rPr>
                <w:noProof/>
                <w:webHidden/>
              </w:rPr>
            </w:r>
            <w:r w:rsidR="00BC5B95">
              <w:rPr>
                <w:noProof/>
                <w:webHidden/>
              </w:rPr>
              <w:fldChar w:fldCharType="separate"/>
            </w:r>
            <w:r w:rsidR="00BC5B95">
              <w:rPr>
                <w:noProof/>
                <w:webHidden/>
              </w:rPr>
              <w:t>2</w:t>
            </w:r>
            <w:r w:rsidR="00BC5B95">
              <w:rPr>
                <w:noProof/>
                <w:webHidden/>
              </w:rPr>
              <w:fldChar w:fldCharType="end"/>
            </w:r>
          </w:hyperlink>
        </w:p>
        <w:p w14:paraId="6860CF06" w14:textId="1D394412" w:rsidR="00BC5B95" w:rsidRDefault="00811D04">
          <w:pPr>
            <w:pStyle w:val="TOC2"/>
            <w:tabs>
              <w:tab w:val="right" w:leader="dot" w:pos="10214"/>
            </w:tabs>
            <w:rPr>
              <w:rFonts w:asciiTheme="minorHAnsi" w:eastAsiaTheme="minorEastAsia" w:hAnsiTheme="minorHAnsi"/>
              <w:noProof/>
              <w:color w:val="auto"/>
            </w:rPr>
          </w:pPr>
          <w:del w:id="2" w:author="James Tatham" w:date="2018-08-20T10:01:00Z">
            <w:r w:rsidDel="00811D04">
              <w:rPr>
                <w:rStyle w:val="Hyperlink"/>
                <w:rFonts w:ascii="Montserrat Medium" w:hAnsi="Montserrat Medium"/>
                <w:noProof/>
              </w:rPr>
              <w:fldChar w:fldCharType="begin"/>
            </w:r>
            <w:r w:rsidDel="00811D04">
              <w:rPr>
                <w:rStyle w:val="Hyperlink"/>
                <w:rFonts w:ascii="Montserrat Medium" w:hAnsi="Montserrat Medium"/>
                <w:noProof/>
              </w:rPr>
              <w:delInstrText xml:space="preserve"> HYPERLINK \l "_Toc515878138" </w:delInstrText>
            </w:r>
            <w:r w:rsidDel="00811D04">
              <w:rPr>
                <w:rStyle w:val="Hyperlink"/>
                <w:rFonts w:ascii="Montserrat Medium" w:hAnsi="Montserrat Medium"/>
                <w:noProof/>
              </w:rPr>
              <w:fldChar w:fldCharType="separate"/>
            </w:r>
            <w:r w:rsidR="00BC5B95" w:rsidRPr="003A58FF" w:rsidDel="00811D04">
              <w:rPr>
                <w:rStyle w:val="Hyperlink"/>
                <w:rFonts w:ascii="Montserrat Medium" w:hAnsi="Montserrat Medium"/>
                <w:noProof/>
              </w:rPr>
              <w:delText>Standard Support Offerings (The word “Standard” should only be there if there is Premium Support, product-specific)</w:delText>
            </w:r>
            <w:r w:rsidR="00BC5B95" w:rsidDel="00811D04">
              <w:rPr>
                <w:noProof/>
                <w:webHidden/>
              </w:rPr>
              <w:tab/>
            </w:r>
            <w:r w:rsidR="00BC5B95" w:rsidDel="00811D04">
              <w:rPr>
                <w:noProof/>
                <w:webHidden/>
              </w:rPr>
              <w:fldChar w:fldCharType="begin"/>
            </w:r>
            <w:r w:rsidR="00BC5B95" w:rsidDel="00811D04">
              <w:rPr>
                <w:noProof/>
                <w:webHidden/>
              </w:rPr>
              <w:delInstrText xml:space="preserve"> PAGEREF _Toc515878138 \h </w:delInstrText>
            </w:r>
            <w:r w:rsidR="00BC5B95" w:rsidDel="00811D04">
              <w:rPr>
                <w:noProof/>
                <w:webHidden/>
              </w:rPr>
            </w:r>
            <w:r w:rsidR="00BC5B95" w:rsidDel="00811D04">
              <w:rPr>
                <w:noProof/>
                <w:webHidden/>
              </w:rPr>
              <w:fldChar w:fldCharType="separate"/>
            </w:r>
            <w:r w:rsidR="00BC5B95" w:rsidDel="00811D04">
              <w:rPr>
                <w:noProof/>
                <w:webHidden/>
              </w:rPr>
              <w:delText>2</w:delText>
            </w:r>
            <w:r w:rsidR="00BC5B95" w:rsidDel="00811D04">
              <w:rPr>
                <w:noProof/>
                <w:webHidden/>
              </w:rPr>
              <w:fldChar w:fldCharType="end"/>
            </w:r>
            <w:r w:rsidDel="00811D04">
              <w:rPr>
                <w:noProof/>
              </w:rPr>
              <w:fldChar w:fldCharType="end"/>
            </w:r>
          </w:del>
          <w:ins w:id="3" w:author="James Tatham" w:date="2018-08-20T10:01:00Z">
            <w:r>
              <w:rPr>
                <w:rStyle w:val="Hyperlink"/>
                <w:rFonts w:ascii="Montserrat Medium" w:hAnsi="Montserrat Medium"/>
                <w:noProof/>
              </w:rPr>
              <w:fldChar w:fldCharType="begin"/>
            </w:r>
            <w:r>
              <w:rPr>
                <w:rStyle w:val="Hyperlink"/>
                <w:rFonts w:ascii="Montserrat Medium" w:hAnsi="Montserrat Medium"/>
                <w:noProof/>
              </w:rPr>
              <w:instrText xml:space="preserve"> HYPERLINK \l "_Toc515878138" </w:instrText>
            </w:r>
            <w:r>
              <w:rPr>
                <w:rStyle w:val="Hyperlink"/>
                <w:rFonts w:ascii="Montserrat Medium" w:hAnsi="Montserrat Medium"/>
                <w:noProof/>
              </w:rPr>
              <w:fldChar w:fldCharType="separate"/>
            </w:r>
            <w:r>
              <w:rPr>
                <w:rStyle w:val="Hyperlink"/>
                <w:rFonts w:ascii="Montserrat Medium" w:hAnsi="Montserrat Medium"/>
                <w:noProof/>
              </w:rPr>
              <w:t>Support</w:t>
            </w:r>
            <w:r>
              <w:rPr>
                <w:noProof/>
                <w:webHidden/>
              </w:rPr>
              <w:tab/>
            </w:r>
            <w:r>
              <w:rPr>
                <w:noProof/>
                <w:webHidden/>
              </w:rPr>
              <w:fldChar w:fldCharType="begin"/>
            </w:r>
            <w:r>
              <w:rPr>
                <w:noProof/>
                <w:webHidden/>
              </w:rPr>
              <w:instrText xml:space="preserve"> PAGEREF _Toc515878138 \h </w:instrText>
            </w:r>
            <w:r>
              <w:rPr>
                <w:noProof/>
                <w:webHidden/>
              </w:rPr>
            </w:r>
            <w:r>
              <w:rPr>
                <w:noProof/>
                <w:webHidden/>
              </w:rPr>
              <w:fldChar w:fldCharType="separate"/>
            </w:r>
            <w:r>
              <w:rPr>
                <w:noProof/>
                <w:webHidden/>
              </w:rPr>
              <w:t>2</w:t>
            </w:r>
            <w:r>
              <w:rPr>
                <w:noProof/>
                <w:webHidden/>
              </w:rPr>
              <w:fldChar w:fldCharType="end"/>
            </w:r>
            <w:r>
              <w:rPr>
                <w:noProof/>
              </w:rPr>
              <w:fldChar w:fldCharType="end"/>
            </w:r>
          </w:ins>
        </w:p>
        <w:p w14:paraId="64F31A21" w14:textId="3031B995" w:rsidR="00BC5B95" w:rsidRDefault="00811D04">
          <w:pPr>
            <w:pStyle w:val="TOC2"/>
            <w:tabs>
              <w:tab w:val="right" w:leader="dot" w:pos="10214"/>
            </w:tabs>
            <w:rPr>
              <w:rFonts w:asciiTheme="minorHAnsi" w:eastAsiaTheme="minorEastAsia" w:hAnsiTheme="minorHAnsi"/>
              <w:noProof/>
              <w:color w:val="auto"/>
            </w:rPr>
          </w:pPr>
          <w:hyperlink w:anchor="_Toc515878139" w:history="1">
            <w:r w:rsidR="00BC5B95" w:rsidRPr="003A58FF">
              <w:rPr>
                <w:rStyle w:val="Hyperlink"/>
                <w:rFonts w:ascii="Montserrat Medium" w:hAnsi="Montserrat Medium" w:cs="Calibri"/>
                <w:noProof/>
              </w:rPr>
              <w:t>Hours of Operation</w:t>
            </w:r>
            <w:r w:rsidR="00BC5B95">
              <w:rPr>
                <w:noProof/>
                <w:webHidden/>
              </w:rPr>
              <w:tab/>
            </w:r>
            <w:r w:rsidR="00BC5B95">
              <w:rPr>
                <w:noProof/>
                <w:webHidden/>
              </w:rPr>
              <w:fldChar w:fldCharType="begin"/>
            </w:r>
            <w:r w:rsidR="00BC5B95">
              <w:rPr>
                <w:noProof/>
                <w:webHidden/>
              </w:rPr>
              <w:instrText xml:space="preserve"> PAGEREF _Toc515878139 \h </w:instrText>
            </w:r>
            <w:r w:rsidR="00BC5B95">
              <w:rPr>
                <w:noProof/>
                <w:webHidden/>
              </w:rPr>
            </w:r>
            <w:r w:rsidR="00BC5B95">
              <w:rPr>
                <w:noProof/>
                <w:webHidden/>
              </w:rPr>
              <w:fldChar w:fldCharType="separate"/>
            </w:r>
            <w:r w:rsidR="00BC5B95">
              <w:rPr>
                <w:noProof/>
                <w:webHidden/>
              </w:rPr>
              <w:t>2</w:t>
            </w:r>
            <w:r w:rsidR="00BC5B95">
              <w:rPr>
                <w:noProof/>
                <w:webHidden/>
              </w:rPr>
              <w:fldChar w:fldCharType="end"/>
            </w:r>
          </w:hyperlink>
        </w:p>
        <w:p w14:paraId="5D3E54FB" w14:textId="7234EF61" w:rsidR="00BC5B95" w:rsidRDefault="00811D04">
          <w:pPr>
            <w:pStyle w:val="TOC2"/>
            <w:tabs>
              <w:tab w:val="right" w:leader="dot" w:pos="10214"/>
            </w:tabs>
            <w:rPr>
              <w:rFonts w:asciiTheme="minorHAnsi" w:eastAsiaTheme="minorEastAsia" w:hAnsiTheme="minorHAnsi"/>
              <w:noProof/>
              <w:color w:val="auto"/>
            </w:rPr>
          </w:pPr>
          <w:hyperlink w:anchor="_Toc515878140" w:history="1">
            <w:r w:rsidR="00BC5B95" w:rsidRPr="003A58FF">
              <w:rPr>
                <w:rStyle w:val="Hyperlink"/>
                <w:rFonts w:ascii="Montserrat Medium" w:hAnsi="Montserrat Medium"/>
                <w:noProof/>
              </w:rPr>
              <w:t>Premium Support Offerings (This section should be optional per product, as some do not have premium customers)</w:t>
            </w:r>
            <w:r w:rsidR="00BC5B95">
              <w:rPr>
                <w:noProof/>
                <w:webHidden/>
              </w:rPr>
              <w:tab/>
            </w:r>
            <w:r w:rsidR="00BC5B95">
              <w:rPr>
                <w:noProof/>
                <w:webHidden/>
              </w:rPr>
              <w:fldChar w:fldCharType="begin"/>
            </w:r>
            <w:r w:rsidR="00BC5B95">
              <w:rPr>
                <w:noProof/>
                <w:webHidden/>
              </w:rPr>
              <w:instrText xml:space="preserve"> PAGEREF _Toc515878140 \h </w:instrText>
            </w:r>
            <w:r w:rsidR="00BC5B95">
              <w:rPr>
                <w:noProof/>
                <w:webHidden/>
              </w:rPr>
            </w:r>
            <w:r w:rsidR="00BC5B95">
              <w:rPr>
                <w:noProof/>
                <w:webHidden/>
              </w:rPr>
              <w:fldChar w:fldCharType="separate"/>
            </w:r>
            <w:r w:rsidR="00BC5B95">
              <w:rPr>
                <w:noProof/>
                <w:webHidden/>
              </w:rPr>
              <w:t>2</w:t>
            </w:r>
            <w:r w:rsidR="00BC5B95">
              <w:rPr>
                <w:noProof/>
                <w:webHidden/>
              </w:rPr>
              <w:fldChar w:fldCharType="end"/>
            </w:r>
          </w:hyperlink>
        </w:p>
        <w:p w14:paraId="3B4EF7BA" w14:textId="1B994416" w:rsidR="00BC5B95" w:rsidRDefault="00811D04">
          <w:pPr>
            <w:pStyle w:val="TOC2"/>
            <w:tabs>
              <w:tab w:val="right" w:leader="dot" w:pos="10214"/>
            </w:tabs>
            <w:rPr>
              <w:rFonts w:asciiTheme="minorHAnsi" w:eastAsiaTheme="minorEastAsia" w:hAnsiTheme="minorHAnsi"/>
              <w:noProof/>
              <w:color w:val="auto"/>
            </w:rPr>
          </w:pPr>
          <w:hyperlink w:anchor="_Toc515878141" w:history="1">
            <w:r w:rsidR="00BC5B95" w:rsidRPr="003A58FF">
              <w:rPr>
                <w:rStyle w:val="Hyperlink"/>
                <w:rFonts w:ascii="Montserrat Medium" w:hAnsi="Montserrat Medium"/>
                <w:noProof/>
              </w:rPr>
              <w:t>Severity Level &amp; Initial Response Times</w:t>
            </w:r>
            <w:r w:rsidR="00BC5B95">
              <w:rPr>
                <w:noProof/>
                <w:webHidden/>
              </w:rPr>
              <w:tab/>
            </w:r>
            <w:r w:rsidR="00BC5B95">
              <w:rPr>
                <w:noProof/>
                <w:webHidden/>
              </w:rPr>
              <w:fldChar w:fldCharType="begin"/>
            </w:r>
            <w:r w:rsidR="00BC5B95">
              <w:rPr>
                <w:noProof/>
                <w:webHidden/>
              </w:rPr>
              <w:instrText xml:space="preserve"> PAGEREF _Toc515878141 \h </w:instrText>
            </w:r>
            <w:r w:rsidR="00BC5B95">
              <w:rPr>
                <w:noProof/>
                <w:webHidden/>
              </w:rPr>
            </w:r>
            <w:r w:rsidR="00BC5B95">
              <w:rPr>
                <w:noProof/>
                <w:webHidden/>
              </w:rPr>
              <w:fldChar w:fldCharType="separate"/>
            </w:r>
            <w:r w:rsidR="00BC5B95">
              <w:rPr>
                <w:noProof/>
                <w:webHidden/>
              </w:rPr>
              <w:t>3</w:t>
            </w:r>
            <w:r w:rsidR="00BC5B95">
              <w:rPr>
                <w:noProof/>
                <w:webHidden/>
              </w:rPr>
              <w:fldChar w:fldCharType="end"/>
            </w:r>
          </w:hyperlink>
        </w:p>
        <w:p w14:paraId="5F826C8A" w14:textId="148AF446" w:rsidR="00BC5B95" w:rsidRDefault="00811D04">
          <w:pPr>
            <w:pStyle w:val="TOC2"/>
            <w:tabs>
              <w:tab w:val="right" w:leader="dot" w:pos="10214"/>
            </w:tabs>
            <w:rPr>
              <w:rFonts w:asciiTheme="minorHAnsi" w:eastAsiaTheme="minorEastAsia" w:hAnsiTheme="minorHAnsi"/>
              <w:noProof/>
              <w:color w:val="auto"/>
            </w:rPr>
          </w:pPr>
          <w:hyperlink w:anchor="_Toc515878142" w:history="1">
            <w:r w:rsidR="00BC5B95" w:rsidRPr="003A58FF">
              <w:rPr>
                <w:rStyle w:val="Hyperlink"/>
                <w:rFonts w:ascii="Montserrat Medium" w:hAnsi="Montserrat Medium"/>
                <w:noProof/>
              </w:rPr>
              <w:t>High-Level Support Process</w:t>
            </w:r>
            <w:r w:rsidR="00BC5B95">
              <w:rPr>
                <w:noProof/>
                <w:webHidden/>
              </w:rPr>
              <w:tab/>
            </w:r>
            <w:r w:rsidR="00BC5B95">
              <w:rPr>
                <w:noProof/>
                <w:webHidden/>
              </w:rPr>
              <w:fldChar w:fldCharType="begin"/>
            </w:r>
            <w:r w:rsidR="00BC5B95">
              <w:rPr>
                <w:noProof/>
                <w:webHidden/>
              </w:rPr>
              <w:instrText xml:space="preserve"> PAGEREF _Toc515878142 \h </w:instrText>
            </w:r>
            <w:r w:rsidR="00BC5B95">
              <w:rPr>
                <w:noProof/>
                <w:webHidden/>
              </w:rPr>
            </w:r>
            <w:r w:rsidR="00BC5B95">
              <w:rPr>
                <w:noProof/>
                <w:webHidden/>
              </w:rPr>
              <w:fldChar w:fldCharType="separate"/>
            </w:r>
            <w:r w:rsidR="00BC5B95">
              <w:rPr>
                <w:noProof/>
                <w:webHidden/>
              </w:rPr>
              <w:t>4</w:t>
            </w:r>
            <w:r w:rsidR="00BC5B95">
              <w:rPr>
                <w:noProof/>
                <w:webHidden/>
              </w:rPr>
              <w:fldChar w:fldCharType="end"/>
            </w:r>
          </w:hyperlink>
        </w:p>
        <w:p w14:paraId="298ADF66" w14:textId="217E9C94" w:rsidR="00BC5B95" w:rsidRDefault="00811D04">
          <w:pPr>
            <w:pStyle w:val="TOC2"/>
            <w:tabs>
              <w:tab w:val="right" w:leader="dot" w:pos="10214"/>
            </w:tabs>
            <w:rPr>
              <w:rFonts w:asciiTheme="minorHAnsi" w:eastAsiaTheme="minorEastAsia" w:hAnsiTheme="minorHAnsi"/>
              <w:noProof/>
              <w:color w:val="auto"/>
            </w:rPr>
          </w:pPr>
          <w:hyperlink w:anchor="_Toc515878143" w:history="1">
            <w:r w:rsidR="00BC5B95" w:rsidRPr="003A58FF">
              <w:rPr>
                <w:rStyle w:val="Hyperlink"/>
                <w:rFonts w:ascii="Montserrat Medium" w:hAnsi="Montserrat Medium"/>
                <w:noProof/>
              </w:rPr>
              <w:t>Opening a New Service Ticket</w:t>
            </w:r>
            <w:r w:rsidR="00BC5B95">
              <w:rPr>
                <w:noProof/>
                <w:webHidden/>
              </w:rPr>
              <w:tab/>
            </w:r>
            <w:r w:rsidR="00BC5B95">
              <w:rPr>
                <w:noProof/>
                <w:webHidden/>
              </w:rPr>
              <w:fldChar w:fldCharType="begin"/>
            </w:r>
            <w:r w:rsidR="00BC5B95">
              <w:rPr>
                <w:noProof/>
                <w:webHidden/>
              </w:rPr>
              <w:instrText xml:space="preserve"> PAGEREF _Toc515878143 \h </w:instrText>
            </w:r>
            <w:r w:rsidR="00BC5B95">
              <w:rPr>
                <w:noProof/>
                <w:webHidden/>
              </w:rPr>
            </w:r>
            <w:r w:rsidR="00BC5B95">
              <w:rPr>
                <w:noProof/>
                <w:webHidden/>
              </w:rPr>
              <w:fldChar w:fldCharType="separate"/>
            </w:r>
            <w:r w:rsidR="00BC5B95">
              <w:rPr>
                <w:noProof/>
                <w:webHidden/>
              </w:rPr>
              <w:t>6</w:t>
            </w:r>
            <w:r w:rsidR="00BC5B95">
              <w:rPr>
                <w:noProof/>
                <w:webHidden/>
              </w:rPr>
              <w:fldChar w:fldCharType="end"/>
            </w:r>
          </w:hyperlink>
        </w:p>
        <w:p w14:paraId="4FA909CC" w14:textId="4AD05B78" w:rsidR="00BC5B95" w:rsidRDefault="00811D04">
          <w:pPr>
            <w:pStyle w:val="TOC2"/>
            <w:tabs>
              <w:tab w:val="right" w:leader="dot" w:pos="10214"/>
            </w:tabs>
            <w:rPr>
              <w:rFonts w:asciiTheme="minorHAnsi" w:eastAsiaTheme="minorEastAsia" w:hAnsiTheme="minorHAnsi"/>
              <w:noProof/>
              <w:color w:val="auto"/>
            </w:rPr>
          </w:pPr>
          <w:hyperlink w:anchor="_Toc515878144" w:history="1">
            <w:r w:rsidR="00BC5B95" w:rsidRPr="003A58FF">
              <w:rPr>
                <w:rStyle w:val="Hyperlink"/>
                <w:rFonts w:ascii="Montserrat Medium" w:hAnsi="Montserrat Medium"/>
                <w:noProof/>
              </w:rPr>
              <w:t>Ticket Types</w:t>
            </w:r>
            <w:r w:rsidR="00BC5B95">
              <w:rPr>
                <w:noProof/>
                <w:webHidden/>
              </w:rPr>
              <w:tab/>
            </w:r>
            <w:r w:rsidR="00BC5B95">
              <w:rPr>
                <w:noProof/>
                <w:webHidden/>
              </w:rPr>
              <w:fldChar w:fldCharType="begin"/>
            </w:r>
            <w:r w:rsidR="00BC5B95">
              <w:rPr>
                <w:noProof/>
                <w:webHidden/>
              </w:rPr>
              <w:instrText xml:space="preserve"> PAGEREF _Toc515878144 \h </w:instrText>
            </w:r>
            <w:r w:rsidR="00BC5B95">
              <w:rPr>
                <w:noProof/>
                <w:webHidden/>
              </w:rPr>
            </w:r>
            <w:r w:rsidR="00BC5B95">
              <w:rPr>
                <w:noProof/>
                <w:webHidden/>
              </w:rPr>
              <w:fldChar w:fldCharType="separate"/>
            </w:r>
            <w:r w:rsidR="00BC5B95">
              <w:rPr>
                <w:noProof/>
                <w:webHidden/>
              </w:rPr>
              <w:t>6</w:t>
            </w:r>
            <w:r w:rsidR="00BC5B95">
              <w:rPr>
                <w:noProof/>
                <w:webHidden/>
              </w:rPr>
              <w:fldChar w:fldCharType="end"/>
            </w:r>
          </w:hyperlink>
        </w:p>
        <w:p w14:paraId="22E9A45D" w14:textId="65C42912" w:rsidR="00BC5B95" w:rsidRDefault="00811D04">
          <w:pPr>
            <w:pStyle w:val="TOC2"/>
            <w:tabs>
              <w:tab w:val="right" w:leader="dot" w:pos="10214"/>
            </w:tabs>
            <w:rPr>
              <w:rFonts w:asciiTheme="minorHAnsi" w:eastAsiaTheme="minorEastAsia" w:hAnsiTheme="minorHAnsi"/>
              <w:noProof/>
              <w:color w:val="auto"/>
            </w:rPr>
          </w:pPr>
          <w:hyperlink w:anchor="_Toc515878145" w:history="1">
            <w:r w:rsidR="00BC5B95" w:rsidRPr="003A58FF">
              <w:rPr>
                <w:rStyle w:val="Hyperlink"/>
                <w:rFonts w:ascii="Montserrat Medium" w:hAnsi="Montserrat Medium"/>
                <w:noProof/>
              </w:rPr>
              <w:t>Closing a Service Ticket</w:t>
            </w:r>
            <w:r w:rsidR="00BC5B95">
              <w:rPr>
                <w:noProof/>
                <w:webHidden/>
              </w:rPr>
              <w:tab/>
            </w:r>
            <w:r w:rsidR="00BC5B95">
              <w:rPr>
                <w:noProof/>
                <w:webHidden/>
              </w:rPr>
              <w:fldChar w:fldCharType="begin"/>
            </w:r>
            <w:r w:rsidR="00BC5B95">
              <w:rPr>
                <w:noProof/>
                <w:webHidden/>
              </w:rPr>
              <w:instrText xml:space="preserve"> PAGEREF _Toc515878145 \h </w:instrText>
            </w:r>
            <w:r w:rsidR="00BC5B95">
              <w:rPr>
                <w:noProof/>
                <w:webHidden/>
              </w:rPr>
            </w:r>
            <w:r w:rsidR="00BC5B95">
              <w:rPr>
                <w:noProof/>
                <w:webHidden/>
              </w:rPr>
              <w:fldChar w:fldCharType="separate"/>
            </w:r>
            <w:r w:rsidR="00BC5B95">
              <w:rPr>
                <w:noProof/>
                <w:webHidden/>
              </w:rPr>
              <w:t>7</w:t>
            </w:r>
            <w:r w:rsidR="00BC5B95">
              <w:rPr>
                <w:noProof/>
                <w:webHidden/>
              </w:rPr>
              <w:fldChar w:fldCharType="end"/>
            </w:r>
          </w:hyperlink>
        </w:p>
        <w:p w14:paraId="785341AC" w14:textId="628ABEFC" w:rsidR="00BC5B95" w:rsidRDefault="00811D04">
          <w:pPr>
            <w:pStyle w:val="TOC2"/>
            <w:tabs>
              <w:tab w:val="right" w:leader="dot" w:pos="10214"/>
            </w:tabs>
            <w:rPr>
              <w:rFonts w:asciiTheme="minorHAnsi" w:eastAsiaTheme="minorEastAsia" w:hAnsiTheme="minorHAnsi"/>
              <w:noProof/>
              <w:color w:val="auto"/>
            </w:rPr>
          </w:pPr>
          <w:hyperlink w:anchor="_Toc515878146" w:history="1">
            <w:r w:rsidR="00BC5B95" w:rsidRPr="003A58FF">
              <w:rPr>
                <w:rStyle w:val="Hyperlink"/>
                <w:rFonts w:ascii="Montserrat Medium" w:hAnsi="Montserrat Medium"/>
                <w:noProof/>
              </w:rPr>
              <w:t>Customer Satisfaction</w:t>
            </w:r>
            <w:r w:rsidR="00BC5B95">
              <w:rPr>
                <w:noProof/>
                <w:webHidden/>
              </w:rPr>
              <w:tab/>
            </w:r>
            <w:r w:rsidR="00BC5B95">
              <w:rPr>
                <w:noProof/>
                <w:webHidden/>
              </w:rPr>
              <w:fldChar w:fldCharType="begin"/>
            </w:r>
            <w:r w:rsidR="00BC5B95">
              <w:rPr>
                <w:noProof/>
                <w:webHidden/>
              </w:rPr>
              <w:instrText xml:space="preserve"> PAGEREF _Toc515878146 \h </w:instrText>
            </w:r>
            <w:r w:rsidR="00BC5B95">
              <w:rPr>
                <w:noProof/>
                <w:webHidden/>
              </w:rPr>
            </w:r>
            <w:r w:rsidR="00BC5B95">
              <w:rPr>
                <w:noProof/>
                <w:webHidden/>
              </w:rPr>
              <w:fldChar w:fldCharType="separate"/>
            </w:r>
            <w:r w:rsidR="00BC5B95">
              <w:rPr>
                <w:noProof/>
                <w:webHidden/>
              </w:rPr>
              <w:t>8</w:t>
            </w:r>
            <w:r w:rsidR="00BC5B95">
              <w:rPr>
                <w:noProof/>
                <w:webHidden/>
              </w:rPr>
              <w:fldChar w:fldCharType="end"/>
            </w:r>
          </w:hyperlink>
        </w:p>
        <w:p w14:paraId="2D0B6509" w14:textId="2A1FBD36" w:rsidR="00BC5B95" w:rsidRDefault="00811D04">
          <w:pPr>
            <w:pStyle w:val="TOC2"/>
            <w:tabs>
              <w:tab w:val="right" w:leader="dot" w:pos="10214"/>
            </w:tabs>
            <w:rPr>
              <w:rFonts w:asciiTheme="minorHAnsi" w:eastAsiaTheme="minorEastAsia" w:hAnsiTheme="minorHAnsi"/>
              <w:noProof/>
              <w:color w:val="auto"/>
            </w:rPr>
          </w:pPr>
          <w:hyperlink w:anchor="_Toc515878147" w:history="1">
            <w:r w:rsidR="00BC5B95" w:rsidRPr="003A58FF">
              <w:rPr>
                <w:rStyle w:val="Hyperlink"/>
                <w:rFonts w:ascii="Montserrat Medium" w:hAnsi="Montserrat Medium"/>
                <w:noProof/>
              </w:rPr>
              <w:t>Ticket Escalations</w:t>
            </w:r>
            <w:r w:rsidR="00BC5B95">
              <w:rPr>
                <w:noProof/>
                <w:webHidden/>
              </w:rPr>
              <w:tab/>
            </w:r>
            <w:r w:rsidR="00BC5B95">
              <w:rPr>
                <w:noProof/>
                <w:webHidden/>
              </w:rPr>
              <w:fldChar w:fldCharType="begin"/>
            </w:r>
            <w:r w:rsidR="00BC5B95">
              <w:rPr>
                <w:noProof/>
                <w:webHidden/>
              </w:rPr>
              <w:instrText xml:space="preserve"> PAGEREF _Toc515878147 \h </w:instrText>
            </w:r>
            <w:r w:rsidR="00BC5B95">
              <w:rPr>
                <w:noProof/>
                <w:webHidden/>
              </w:rPr>
            </w:r>
            <w:r w:rsidR="00BC5B95">
              <w:rPr>
                <w:noProof/>
                <w:webHidden/>
              </w:rPr>
              <w:fldChar w:fldCharType="separate"/>
            </w:r>
            <w:r w:rsidR="00BC5B95">
              <w:rPr>
                <w:noProof/>
                <w:webHidden/>
              </w:rPr>
              <w:t>8</w:t>
            </w:r>
            <w:r w:rsidR="00BC5B95">
              <w:rPr>
                <w:noProof/>
                <w:webHidden/>
              </w:rPr>
              <w:fldChar w:fldCharType="end"/>
            </w:r>
          </w:hyperlink>
        </w:p>
        <w:p w14:paraId="292FE65C" w14:textId="17CABC47" w:rsidR="00BC5B95" w:rsidRDefault="00811D04">
          <w:pPr>
            <w:pStyle w:val="TOC2"/>
            <w:tabs>
              <w:tab w:val="right" w:leader="dot" w:pos="10214"/>
            </w:tabs>
            <w:rPr>
              <w:rFonts w:asciiTheme="minorHAnsi" w:eastAsiaTheme="minorEastAsia" w:hAnsiTheme="minorHAnsi"/>
              <w:noProof/>
              <w:color w:val="auto"/>
            </w:rPr>
          </w:pPr>
          <w:hyperlink w:anchor="_Toc515878148" w:history="1">
            <w:r w:rsidR="00BC5B95" w:rsidRPr="003A58FF">
              <w:rPr>
                <w:rStyle w:val="Hyperlink"/>
                <w:rFonts w:ascii="Montserrat Medium" w:hAnsi="Montserrat Medium"/>
                <w:noProof/>
              </w:rPr>
              <w:t>Outside of Support</w:t>
            </w:r>
            <w:r w:rsidR="00BC5B95">
              <w:rPr>
                <w:noProof/>
                <w:webHidden/>
              </w:rPr>
              <w:tab/>
            </w:r>
            <w:r w:rsidR="00BC5B95">
              <w:rPr>
                <w:noProof/>
                <w:webHidden/>
              </w:rPr>
              <w:fldChar w:fldCharType="begin"/>
            </w:r>
            <w:r w:rsidR="00BC5B95">
              <w:rPr>
                <w:noProof/>
                <w:webHidden/>
              </w:rPr>
              <w:instrText xml:space="preserve"> PAGEREF _Toc515878148 \h </w:instrText>
            </w:r>
            <w:r w:rsidR="00BC5B95">
              <w:rPr>
                <w:noProof/>
                <w:webHidden/>
              </w:rPr>
            </w:r>
            <w:r w:rsidR="00BC5B95">
              <w:rPr>
                <w:noProof/>
                <w:webHidden/>
              </w:rPr>
              <w:fldChar w:fldCharType="separate"/>
            </w:r>
            <w:r w:rsidR="00BC5B95">
              <w:rPr>
                <w:noProof/>
                <w:webHidden/>
              </w:rPr>
              <w:t>8</w:t>
            </w:r>
            <w:r w:rsidR="00BC5B95">
              <w:rPr>
                <w:noProof/>
                <w:webHidden/>
              </w:rPr>
              <w:fldChar w:fldCharType="end"/>
            </w:r>
          </w:hyperlink>
        </w:p>
        <w:p w14:paraId="2DA513F7" w14:textId="055A010A" w:rsidR="00BC5B95" w:rsidRDefault="00811D04">
          <w:pPr>
            <w:pStyle w:val="TOC1"/>
            <w:tabs>
              <w:tab w:val="right" w:leader="dot" w:pos="10214"/>
            </w:tabs>
            <w:rPr>
              <w:rFonts w:asciiTheme="minorHAnsi" w:eastAsiaTheme="minorEastAsia" w:hAnsiTheme="minorHAnsi"/>
              <w:noProof/>
              <w:color w:val="auto"/>
            </w:rPr>
          </w:pPr>
          <w:hyperlink w:anchor="_Toc515878149" w:history="1">
            <w:r w:rsidR="00BC5B95" w:rsidRPr="003A58FF">
              <w:rPr>
                <w:rStyle w:val="Hyperlink"/>
                <w:rFonts w:ascii="Montserrat ExtraBold" w:hAnsi="Montserrat ExtraBold"/>
                <w:noProof/>
              </w:rPr>
              <w:t>Compliance</w:t>
            </w:r>
            <w:r w:rsidR="00BC5B95">
              <w:rPr>
                <w:noProof/>
                <w:webHidden/>
              </w:rPr>
              <w:tab/>
            </w:r>
            <w:r w:rsidR="00BC5B95">
              <w:rPr>
                <w:noProof/>
                <w:webHidden/>
              </w:rPr>
              <w:fldChar w:fldCharType="begin"/>
            </w:r>
            <w:r w:rsidR="00BC5B95">
              <w:rPr>
                <w:noProof/>
                <w:webHidden/>
              </w:rPr>
              <w:instrText xml:space="preserve"> PAGEREF _Toc515878149 \h </w:instrText>
            </w:r>
            <w:r w:rsidR="00BC5B95">
              <w:rPr>
                <w:noProof/>
                <w:webHidden/>
              </w:rPr>
            </w:r>
            <w:r w:rsidR="00BC5B95">
              <w:rPr>
                <w:noProof/>
                <w:webHidden/>
              </w:rPr>
              <w:fldChar w:fldCharType="separate"/>
            </w:r>
            <w:r w:rsidR="00BC5B95">
              <w:rPr>
                <w:noProof/>
                <w:webHidden/>
              </w:rPr>
              <w:t>11</w:t>
            </w:r>
            <w:r w:rsidR="00BC5B95">
              <w:rPr>
                <w:noProof/>
                <w:webHidden/>
              </w:rPr>
              <w:fldChar w:fldCharType="end"/>
            </w:r>
          </w:hyperlink>
        </w:p>
        <w:p w14:paraId="30FBBB94" w14:textId="0AC97EEB" w:rsidR="00BC5B95" w:rsidRDefault="00811D04">
          <w:pPr>
            <w:pStyle w:val="TOC1"/>
            <w:tabs>
              <w:tab w:val="right" w:leader="dot" w:pos="10214"/>
            </w:tabs>
            <w:rPr>
              <w:rFonts w:asciiTheme="minorHAnsi" w:eastAsiaTheme="minorEastAsia" w:hAnsiTheme="minorHAnsi"/>
              <w:noProof/>
              <w:color w:val="auto"/>
            </w:rPr>
          </w:pPr>
          <w:hyperlink w:anchor="_Toc515878150" w:history="1">
            <w:r w:rsidR="00BC5B95" w:rsidRPr="003A58FF">
              <w:rPr>
                <w:rStyle w:val="Hyperlink"/>
                <w:rFonts w:ascii="Montserrat ExtraBold" w:hAnsi="Montserrat ExtraBold"/>
                <w:noProof/>
              </w:rPr>
              <w:t>Maintenance &amp; Subscription Renewals</w:t>
            </w:r>
            <w:r w:rsidR="00BC5B95">
              <w:rPr>
                <w:noProof/>
                <w:webHidden/>
              </w:rPr>
              <w:tab/>
            </w:r>
            <w:r w:rsidR="00BC5B95">
              <w:rPr>
                <w:noProof/>
                <w:webHidden/>
              </w:rPr>
              <w:fldChar w:fldCharType="begin"/>
            </w:r>
            <w:r w:rsidR="00BC5B95">
              <w:rPr>
                <w:noProof/>
                <w:webHidden/>
              </w:rPr>
              <w:instrText xml:space="preserve"> PAGEREF _Toc515878150 \h </w:instrText>
            </w:r>
            <w:r w:rsidR="00BC5B95">
              <w:rPr>
                <w:noProof/>
                <w:webHidden/>
              </w:rPr>
            </w:r>
            <w:r w:rsidR="00BC5B95">
              <w:rPr>
                <w:noProof/>
                <w:webHidden/>
              </w:rPr>
              <w:fldChar w:fldCharType="separate"/>
            </w:r>
            <w:r w:rsidR="00BC5B95">
              <w:rPr>
                <w:noProof/>
                <w:webHidden/>
              </w:rPr>
              <w:t>12</w:t>
            </w:r>
            <w:r w:rsidR="00BC5B95">
              <w:rPr>
                <w:noProof/>
                <w:webHidden/>
              </w:rPr>
              <w:fldChar w:fldCharType="end"/>
            </w:r>
          </w:hyperlink>
        </w:p>
        <w:p w14:paraId="4457F63B" w14:textId="2E9DCC79" w:rsidR="00BC5B95" w:rsidRDefault="00811D04">
          <w:pPr>
            <w:pStyle w:val="TOC2"/>
            <w:tabs>
              <w:tab w:val="right" w:leader="dot" w:pos="10214"/>
            </w:tabs>
            <w:rPr>
              <w:rFonts w:asciiTheme="minorHAnsi" w:eastAsiaTheme="minorEastAsia" w:hAnsiTheme="minorHAnsi"/>
              <w:noProof/>
              <w:color w:val="auto"/>
            </w:rPr>
          </w:pPr>
          <w:hyperlink w:anchor="_Toc515878151" w:history="1">
            <w:r w:rsidR="00BC5B95" w:rsidRPr="003A58FF">
              <w:rPr>
                <w:rStyle w:val="Hyperlink"/>
                <w:rFonts w:ascii="Montserrat Medium" w:hAnsi="Montserrat Medium"/>
                <w:noProof/>
              </w:rPr>
              <w:t>An Investment in your Success</w:t>
            </w:r>
            <w:r w:rsidR="00BC5B95">
              <w:rPr>
                <w:noProof/>
                <w:webHidden/>
              </w:rPr>
              <w:tab/>
            </w:r>
            <w:r w:rsidR="00BC5B95">
              <w:rPr>
                <w:noProof/>
                <w:webHidden/>
              </w:rPr>
              <w:fldChar w:fldCharType="begin"/>
            </w:r>
            <w:r w:rsidR="00BC5B95">
              <w:rPr>
                <w:noProof/>
                <w:webHidden/>
              </w:rPr>
              <w:instrText xml:space="preserve"> PAGEREF _Toc515878151 \h </w:instrText>
            </w:r>
            <w:r w:rsidR="00BC5B95">
              <w:rPr>
                <w:noProof/>
                <w:webHidden/>
              </w:rPr>
            </w:r>
            <w:r w:rsidR="00BC5B95">
              <w:rPr>
                <w:noProof/>
                <w:webHidden/>
              </w:rPr>
              <w:fldChar w:fldCharType="separate"/>
            </w:r>
            <w:r w:rsidR="00BC5B95">
              <w:rPr>
                <w:noProof/>
                <w:webHidden/>
              </w:rPr>
              <w:t>12</w:t>
            </w:r>
            <w:r w:rsidR="00BC5B95">
              <w:rPr>
                <w:noProof/>
                <w:webHidden/>
              </w:rPr>
              <w:fldChar w:fldCharType="end"/>
            </w:r>
          </w:hyperlink>
        </w:p>
        <w:p w14:paraId="7D8E0AA0" w14:textId="02CB85EF" w:rsidR="00BC5B95" w:rsidRDefault="00811D04">
          <w:pPr>
            <w:pStyle w:val="TOC3"/>
            <w:tabs>
              <w:tab w:val="right" w:leader="dot" w:pos="10214"/>
            </w:tabs>
            <w:rPr>
              <w:rFonts w:asciiTheme="minorHAnsi" w:eastAsiaTheme="minorEastAsia" w:hAnsiTheme="minorHAnsi"/>
              <w:noProof/>
              <w:color w:val="auto"/>
            </w:rPr>
          </w:pPr>
          <w:hyperlink w:anchor="_Toc515878152" w:history="1">
            <w:r w:rsidR="00BC5B95" w:rsidRPr="003A58FF">
              <w:rPr>
                <w:rStyle w:val="Hyperlink"/>
                <w:rFonts w:ascii="Montserrat" w:hAnsi="Montserrat"/>
                <w:noProof/>
              </w:rPr>
              <w:t>Research &amp; Development working for you</w:t>
            </w:r>
            <w:r w:rsidR="00BC5B95">
              <w:rPr>
                <w:noProof/>
                <w:webHidden/>
              </w:rPr>
              <w:tab/>
            </w:r>
            <w:r w:rsidR="00BC5B95">
              <w:rPr>
                <w:noProof/>
                <w:webHidden/>
              </w:rPr>
              <w:fldChar w:fldCharType="begin"/>
            </w:r>
            <w:r w:rsidR="00BC5B95">
              <w:rPr>
                <w:noProof/>
                <w:webHidden/>
              </w:rPr>
              <w:instrText xml:space="preserve"> PAGEREF _Toc515878152 \h </w:instrText>
            </w:r>
            <w:r w:rsidR="00BC5B95">
              <w:rPr>
                <w:noProof/>
                <w:webHidden/>
              </w:rPr>
            </w:r>
            <w:r w:rsidR="00BC5B95">
              <w:rPr>
                <w:noProof/>
                <w:webHidden/>
              </w:rPr>
              <w:fldChar w:fldCharType="separate"/>
            </w:r>
            <w:r w:rsidR="00BC5B95">
              <w:rPr>
                <w:noProof/>
                <w:webHidden/>
              </w:rPr>
              <w:t>12</w:t>
            </w:r>
            <w:r w:rsidR="00BC5B95">
              <w:rPr>
                <w:noProof/>
                <w:webHidden/>
              </w:rPr>
              <w:fldChar w:fldCharType="end"/>
            </w:r>
          </w:hyperlink>
        </w:p>
        <w:p w14:paraId="4D3A8A1F" w14:textId="686E6504" w:rsidR="00BC5B95" w:rsidRDefault="00811D04">
          <w:pPr>
            <w:pStyle w:val="TOC3"/>
            <w:tabs>
              <w:tab w:val="right" w:leader="dot" w:pos="10214"/>
            </w:tabs>
            <w:rPr>
              <w:rFonts w:asciiTheme="minorHAnsi" w:eastAsiaTheme="minorEastAsia" w:hAnsiTheme="minorHAnsi"/>
              <w:noProof/>
              <w:color w:val="auto"/>
            </w:rPr>
          </w:pPr>
          <w:hyperlink w:anchor="_Toc515878153" w:history="1">
            <w:r w:rsidR="00BC5B95" w:rsidRPr="003A58FF">
              <w:rPr>
                <w:rStyle w:val="Hyperlink"/>
                <w:rFonts w:ascii="Montserrat" w:hAnsi="Montserrat"/>
                <w:noProof/>
              </w:rPr>
              <w:t>World-Class Customer Support</w:t>
            </w:r>
            <w:r w:rsidR="00BC5B95">
              <w:rPr>
                <w:noProof/>
                <w:webHidden/>
              </w:rPr>
              <w:tab/>
            </w:r>
            <w:r w:rsidR="00BC5B95">
              <w:rPr>
                <w:noProof/>
                <w:webHidden/>
              </w:rPr>
              <w:fldChar w:fldCharType="begin"/>
            </w:r>
            <w:r w:rsidR="00BC5B95">
              <w:rPr>
                <w:noProof/>
                <w:webHidden/>
              </w:rPr>
              <w:instrText xml:space="preserve"> PAGEREF _Toc515878153 \h </w:instrText>
            </w:r>
            <w:r w:rsidR="00BC5B95">
              <w:rPr>
                <w:noProof/>
                <w:webHidden/>
              </w:rPr>
            </w:r>
            <w:r w:rsidR="00BC5B95">
              <w:rPr>
                <w:noProof/>
                <w:webHidden/>
              </w:rPr>
              <w:fldChar w:fldCharType="separate"/>
            </w:r>
            <w:r w:rsidR="00BC5B95">
              <w:rPr>
                <w:noProof/>
                <w:webHidden/>
              </w:rPr>
              <w:t>12</w:t>
            </w:r>
            <w:r w:rsidR="00BC5B95">
              <w:rPr>
                <w:noProof/>
                <w:webHidden/>
              </w:rPr>
              <w:fldChar w:fldCharType="end"/>
            </w:r>
          </w:hyperlink>
        </w:p>
        <w:p w14:paraId="59D1939D" w14:textId="6D29E1C9" w:rsidR="00BC5B95" w:rsidRDefault="00811D04">
          <w:pPr>
            <w:pStyle w:val="TOC3"/>
            <w:tabs>
              <w:tab w:val="right" w:leader="dot" w:pos="10214"/>
            </w:tabs>
            <w:rPr>
              <w:rFonts w:asciiTheme="minorHAnsi" w:eastAsiaTheme="minorEastAsia" w:hAnsiTheme="minorHAnsi"/>
              <w:noProof/>
              <w:color w:val="auto"/>
            </w:rPr>
          </w:pPr>
          <w:hyperlink w:anchor="_Toc515878154" w:history="1">
            <w:r w:rsidR="00BC5B95" w:rsidRPr="003A58FF">
              <w:rPr>
                <w:rStyle w:val="Hyperlink"/>
                <w:rFonts w:ascii="Montserrat" w:hAnsi="Montserrat"/>
                <w:noProof/>
              </w:rPr>
              <w:t>Education</w:t>
            </w:r>
            <w:r w:rsidR="00BC5B95">
              <w:rPr>
                <w:noProof/>
                <w:webHidden/>
              </w:rPr>
              <w:tab/>
            </w:r>
            <w:r w:rsidR="00BC5B95">
              <w:rPr>
                <w:noProof/>
                <w:webHidden/>
              </w:rPr>
              <w:fldChar w:fldCharType="begin"/>
            </w:r>
            <w:r w:rsidR="00BC5B95">
              <w:rPr>
                <w:noProof/>
                <w:webHidden/>
              </w:rPr>
              <w:instrText xml:space="preserve"> PAGEREF _Toc515878154 \h </w:instrText>
            </w:r>
            <w:r w:rsidR="00BC5B95">
              <w:rPr>
                <w:noProof/>
                <w:webHidden/>
              </w:rPr>
            </w:r>
            <w:r w:rsidR="00BC5B95">
              <w:rPr>
                <w:noProof/>
                <w:webHidden/>
              </w:rPr>
              <w:fldChar w:fldCharType="separate"/>
            </w:r>
            <w:r w:rsidR="00BC5B95">
              <w:rPr>
                <w:noProof/>
                <w:webHidden/>
              </w:rPr>
              <w:t>12</w:t>
            </w:r>
            <w:r w:rsidR="00BC5B95">
              <w:rPr>
                <w:noProof/>
                <w:webHidden/>
              </w:rPr>
              <w:fldChar w:fldCharType="end"/>
            </w:r>
          </w:hyperlink>
        </w:p>
        <w:p w14:paraId="5818CB65" w14:textId="7B64F6BF" w:rsidR="00BC5B95" w:rsidRDefault="00811D04">
          <w:pPr>
            <w:pStyle w:val="TOC3"/>
            <w:tabs>
              <w:tab w:val="right" w:leader="dot" w:pos="10214"/>
            </w:tabs>
            <w:rPr>
              <w:rFonts w:asciiTheme="minorHAnsi" w:eastAsiaTheme="minorEastAsia" w:hAnsiTheme="minorHAnsi"/>
              <w:noProof/>
              <w:color w:val="auto"/>
            </w:rPr>
          </w:pPr>
          <w:hyperlink w:anchor="_Toc515878155" w:history="1">
            <w:r w:rsidR="00BC5B95" w:rsidRPr="003A58FF">
              <w:rPr>
                <w:rStyle w:val="Hyperlink"/>
                <w:rFonts w:ascii="Montserrat" w:hAnsi="Montserrat"/>
                <w:noProof/>
              </w:rPr>
              <w:t>Knowledge Base</w:t>
            </w:r>
            <w:r w:rsidR="00BC5B95">
              <w:rPr>
                <w:noProof/>
                <w:webHidden/>
              </w:rPr>
              <w:tab/>
            </w:r>
            <w:r w:rsidR="00BC5B95">
              <w:rPr>
                <w:noProof/>
                <w:webHidden/>
              </w:rPr>
              <w:fldChar w:fldCharType="begin"/>
            </w:r>
            <w:r w:rsidR="00BC5B95">
              <w:rPr>
                <w:noProof/>
                <w:webHidden/>
              </w:rPr>
              <w:instrText xml:space="preserve"> PAGEREF _Toc515878155 \h </w:instrText>
            </w:r>
            <w:r w:rsidR="00BC5B95">
              <w:rPr>
                <w:noProof/>
                <w:webHidden/>
              </w:rPr>
            </w:r>
            <w:r w:rsidR="00BC5B95">
              <w:rPr>
                <w:noProof/>
                <w:webHidden/>
              </w:rPr>
              <w:fldChar w:fldCharType="separate"/>
            </w:r>
            <w:r w:rsidR="00BC5B95">
              <w:rPr>
                <w:noProof/>
                <w:webHidden/>
              </w:rPr>
              <w:t>13</w:t>
            </w:r>
            <w:r w:rsidR="00BC5B95">
              <w:rPr>
                <w:noProof/>
                <w:webHidden/>
              </w:rPr>
              <w:fldChar w:fldCharType="end"/>
            </w:r>
          </w:hyperlink>
        </w:p>
        <w:p w14:paraId="4A3FC7F8" w14:textId="5107450B" w:rsidR="00BC5B95" w:rsidRDefault="00811D04">
          <w:pPr>
            <w:pStyle w:val="TOC3"/>
            <w:tabs>
              <w:tab w:val="right" w:leader="dot" w:pos="10214"/>
            </w:tabs>
            <w:rPr>
              <w:rFonts w:asciiTheme="minorHAnsi" w:eastAsiaTheme="minorEastAsia" w:hAnsiTheme="minorHAnsi"/>
              <w:noProof/>
              <w:color w:val="auto"/>
            </w:rPr>
          </w:pPr>
          <w:hyperlink w:anchor="_Toc515878156" w:history="1">
            <w:r w:rsidR="00BC5B95" w:rsidRPr="003A58FF">
              <w:rPr>
                <w:rStyle w:val="Hyperlink"/>
                <w:rFonts w:ascii="Montserrat" w:hAnsi="Montserrat"/>
                <w:noProof/>
              </w:rPr>
              <w:t>Customer Events</w:t>
            </w:r>
            <w:r w:rsidR="00BC5B95">
              <w:rPr>
                <w:noProof/>
                <w:webHidden/>
              </w:rPr>
              <w:tab/>
            </w:r>
            <w:r w:rsidR="00BC5B95">
              <w:rPr>
                <w:noProof/>
                <w:webHidden/>
              </w:rPr>
              <w:fldChar w:fldCharType="begin"/>
            </w:r>
            <w:r w:rsidR="00BC5B95">
              <w:rPr>
                <w:noProof/>
                <w:webHidden/>
              </w:rPr>
              <w:instrText xml:space="preserve"> PAGEREF _Toc515878156 \h </w:instrText>
            </w:r>
            <w:r w:rsidR="00BC5B95">
              <w:rPr>
                <w:noProof/>
                <w:webHidden/>
              </w:rPr>
            </w:r>
            <w:r w:rsidR="00BC5B95">
              <w:rPr>
                <w:noProof/>
                <w:webHidden/>
              </w:rPr>
              <w:fldChar w:fldCharType="separate"/>
            </w:r>
            <w:r w:rsidR="00BC5B95">
              <w:rPr>
                <w:noProof/>
                <w:webHidden/>
              </w:rPr>
              <w:t>13</w:t>
            </w:r>
            <w:r w:rsidR="00BC5B95">
              <w:rPr>
                <w:noProof/>
                <w:webHidden/>
              </w:rPr>
              <w:fldChar w:fldCharType="end"/>
            </w:r>
          </w:hyperlink>
        </w:p>
        <w:p w14:paraId="0BE74C9D" w14:textId="403FD805" w:rsidR="00BC5B95" w:rsidRDefault="00811D04">
          <w:pPr>
            <w:pStyle w:val="TOC3"/>
            <w:tabs>
              <w:tab w:val="right" w:leader="dot" w:pos="10214"/>
            </w:tabs>
            <w:rPr>
              <w:rFonts w:asciiTheme="minorHAnsi" w:eastAsiaTheme="minorEastAsia" w:hAnsiTheme="minorHAnsi"/>
              <w:noProof/>
              <w:color w:val="auto"/>
            </w:rPr>
          </w:pPr>
          <w:hyperlink w:anchor="_Toc515878157" w:history="1">
            <w:r w:rsidR="00BC5B95" w:rsidRPr="003A58FF">
              <w:rPr>
                <w:rStyle w:val="Hyperlink"/>
                <w:rFonts w:ascii="Montserrat" w:hAnsi="Montserrat"/>
                <w:noProof/>
              </w:rPr>
              <w:t>Aptean Contact</w:t>
            </w:r>
            <w:r w:rsidR="00BC5B95">
              <w:rPr>
                <w:noProof/>
                <w:webHidden/>
              </w:rPr>
              <w:tab/>
            </w:r>
            <w:r w:rsidR="00BC5B95">
              <w:rPr>
                <w:noProof/>
                <w:webHidden/>
              </w:rPr>
              <w:fldChar w:fldCharType="begin"/>
            </w:r>
            <w:r w:rsidR="00BC5B95">
              <w:rPr>
                <w:noProof/>
                <w:webHidden/>
              </w:rPr>
              <w:instrText xml:space="preserve"> PAGEREF _Toc515878157 \h </w:instrText>
            </w:r>
            <w:r w:rsidR="00BC5B95">
              <w:rPr>
                <w:noProof/>
                <w:webHidden/>
              </w:rPr>
            </w:r>
            <w:r w:rsidR="00BC5B95">
              <w:rPr>
                <w:noProof/>
                <w:webHidden/>
              </w:rPr>
              <w:fldChar w:fldCharType="separate"/>
            </w:r>
            <w:r w:rsidR="00BC5B95">
              <w:rPr>
                <w:noProof/>
                <w:webHidden/>
              </w:rPr>
              <w:t>14</w:t>
            </w:r>
            <w:r w:rsidR="00BC5B95">
              <w:rPr>
                <w:noProof/>
                <w:webHidden/>
              </w:rPr>
              <w:fldChar w:fldCharType="end"/>
            </w:r>
          </w:hyperlink>
        </w:p>
        <w:p w14:paraId="4372DC81" w14:textId="0556CA6A" w:rsidR="00BC5B95" w:rsidRDefault="00811D04">
          <w:pPr>
            <w:pStyle w:val="TOC2"/>
            <w:tabs>
              <w:tab w:val="right" w:leader="dot" w:pos="10214"/>
            </w:tabs>
            <w:rPr>
              <w:rFonts w:asciiTheme="minorHAnsi" w:eastAsiaTheme="minorEastAsia" w:hAnsiTheme="minorHAnsi"/>
              <w:noProof/>
              <w:color w:val="auto"/>
            </w:rPr>
          </w:pPr>
          <w:hyperlink w:anchor="_Toc515878158" w:history="1">
            <w:r w:rsidR="00BC5B95" w:rsidRPr="003A58FF">
              <w:rPr>
                <w:rStyle w:val="Hyperlink"/>
                <w:rFonts w:ascii="Montserrat Medium" w:hAnsi="Montserrat Medium"/>
                <w:noProof/>
              </w:rPr>
              <w:t>Ensure Ongoing Success</w:t>
            </w:r>
            <w:r w:rsidR="00BC5B95">
              <w:rPr>
                <w:noProof/>
                <w:webHidden/>
              </w:rPr>
              <w:tab/>
            </w:r>
            <w:r w:rsidR="00BC5B95">
              <w:rPr>
                <w:noProof/>
                <w:webHidden/>
              </w:rPr>
              <w:fldChar w:fldCharType="begin"/>
            </w:r>
            <w:r w:rsidR="00BC5B95">
              <w:rPr>
                <w:noProof/>
                <w:webHidden/>
              </w:rPr>
              <w:instrText xml:space="preserve"> PAGEREF _Toc515878158 \h </w:instrText>
            </w:r>
            <w:r w:rsidR="00BC5B95">
              <w:rPr>
                <w:noProof/>
                <w:webHidden/>
              </w:rPr>
            </w:r>
            <w:r w:rsidR="00BC5B95">
              <w:rPr>
                <w:noProof/>
                <w:webHidden/>
              </w:rPr>
              <w:fldChar w:fldCharType="separate"/>
            </w:r>
            <w:r w:rsidR="00BC5B95">
              <w:rPr>
                <w:noProof/>
                <w:webHidden/>
              </w:rPr>
              <w:t>14</w:t>
            </w:r>
            <w:r w:rsidR="00BC5B95">
              <w:rPr>
                <w:noProof/>
                <w:webHidden/>
              </w:rPr>
              <w:fldChar w:fldCharType="end"/>
            </w:r>
          </w:hyperlink>
        </w:p>
        <w:p w14:paraId="288226EB" w14:textId="56289022" w:rsidR="00BC5B95" w:rsidRDefault="00811D04">
          <w:pPr>
            <w:pStyle w:val="TOC2"/>
            <w:tabs>
              <w:tab w:val="right" w:leader="dot" w:pos="10214"/>
            </w:tabs>
            <w:rPr>
              <w:rFonts w:asciiTheme="minorHAnsi" w:eastAsiaTheme="minorEastAsia" w:hAnsiTheme="minorHAnsi"/>
              <w:noProof/>
              <w:color w:val="auto"/>
            </w:rPr>
          </w:pPr>
          <w:hyperlink w:anchor="_Toc515878159" w:history="1">
            <w:r w:rsidR="00BC5B95" w:rsidRPr="003A58FF">
              <w:rPr>
                <w:rStyle w:val="Hyperlink"/>
                <w:rFonts w:ascii="Montserrat Medium" w:hAnsi="Montserrat Medium"/>
                <w:noProof/>
              </w:rPr>
              <w:t>Feedback</w:t>
            </w:r>
            <w:r w:rsidR="00BC5B95">
              <w:rPr>
                <w:noProof/>
                <w:webHidden/>
              </w:rPr>
              <w:tab/>
            </w:r>
            <w:r w:rsidR="00BC5B95">
              <w:rPr>
                <w:noProof/>
                <w:webHidden/>
              </w:rPr>
              <w:fldChar w:fldCharType="begin"/>
            </w:r>
            <w:r w:rsidR="00BC5B95">
              <w:rPr>
                <w:noProof/>
                <w:webHidden/>
              </w:rPr>
              <w:instrText xml:space="preserve"> PAGEREF _Toc515878159 \h </w:instrText>
            </w:r>
            <w:r w:rsidR="00BC5B95">
              <w:rPr>
                <w:noProof/>
                <w:webHidden/>
              </w:rPr>
            </w:r>
            <w:r w:rsidR="00BC5B95">
              <w:rPr>
                <w:noProof/>
                <w:webHidden/>
              </w:rPr>
              <w:fldChar w:fldCharType="separate"/>
            </w:r>
            <w:r w:rsidR="00BC5B95">
              <w:rPr>
                <w:noProof/>
                <w:webHidden/>
              </w:rPr>
              <w:t>14</w:t>
            </w:r>
            <w:r w:rsidR="00BC5B95">
              <w:rPr>
                <w:noProof/>
                <w:webHidden/>
              </w:rPr>
              <w:fldChar w:fldCharType="end"/>
            </w:r>
          </w:hyperlink>
        </w:p>
        <w:p w14:paraId="241BC7FC" w14:textId="79CB2990" w:rsidR="00BC5B95" w:rsidRDefault="00811D04">
          <w:pPr>
            <w:pStyle w:val="TOC2"/>
            <w:tabs>
              <w:tab w:val="right" w:leader="dot" w:pos="10214"/>
            </w:tabs>
            <w:rPr>
              <w:rFonts w:asciiTheme="minorHAnsi" w:eastAsiaTheme="minorEastAsia" w:hAnsiTheme="minorHAnsi"/>
              <w:noProof/>
              <w:color w:val="auto"/>
            </w:rPr>
          </w:pPr>
          <w:hyperlink w:anchor="_Toc515878160" w:history="1">
            <w:r w:rsidR="00BC5B95" w:rsidRPr="003A58FF">
              <w:rPr>
                <w:rStyle w:val="Hyperlink"/>
                <w:rFonts w:ascii="Montserrat Medium" w:hAnsi="Montserrat Medium"/>
                <w:noProof/>
              </w:rPr>
              <w:t>Aptean Customer Success Portal</w:t>
            </w:r>
            <w:r w:rsidR="00BC5B95">
              <w:rPr>
                <w:noProof/>
                <w:webHidden/>
              </w:rPr>
              <w:tab/>
            </w:r>
            <w:r w:rsidR="00BC5B95">
              <w:rPr>
                <w:noProof/>
                <w:webHidden/>
              </w:rPr>
              <w:fldChar w:fldCharType="begin"/>
            </w:r>
            <w:r w:rsidR="00BC5B95">
              <w:rPr>
                <w:noProof/>
                <w:webHidden/>
              </w:rPr>
              <w:instrText xml:space="preserve"> PAGEREF _Toc515878160 \h </w:instrText>
            </w:r>
            <w:r w:rsidR="00BC5B95">
              <w:rPr>
                <w:noProof/>
                <w:webHidden/>
              </w:rPr>
            </w:r>
            <w:r w:rsidR="00BC5B95">
              <w:rPr>
                <w:noProof/>
                <w:webHidden/>
              </w:rPr>
              <w:fldChar w:fldCharType="separate"/>
            </w:r>
            <w:r w:rsidR="00BC5B95">
              <w:rPr>
                <w:noProof/>
                <w:webHidden/>
              </w:rPr>
              <w:t>14</w:t>
            </w:r>
            <w:r w:rsidR="00BC5B95">
              <w:rPr>
                <w:noProof/>
                <w:webHidden/>
              </w:rPr>
              <w:fldChar w:fldCharType="end"/>
            </w:r>
          </w:hyperlink>
        </w:p>
        <w:p w14:paraId="58D3D461" w14:textId="108B1688" w:rsidR="00BC5B95" w:rsidRDefault="00811D04">
          <w:pPr>
            <w:pStyle w:val="TOC2"/>
            <w:tabs>
              <w:tab w:val="right" w:leader="dot" w:pos="10214"/>
            </w:tabs>
            <w:rPr>
              <w:rFonts w:asciiTheme="minorHAnsi" w:eastAsiaTheme="minorEastAsia" w:hAnsiTheme="minorHAnsi"/>
              <w:noProof/>
              <w:color w:val="auto"/>
            </w:rPr>
          </w:pPr>
          <w:hyperlink w:anchor="_Toc515878161" w:history="1">
            <w:r w:rsidR="00BC5B95" w:rsidRPr="003A58FF">
              <w:rPr>
                <w:rStyle w:val="Hyperlink"/>
                <w:rFonts w:ascii="Montserrat Medium" w:hAnsi="Montserrat Medium"/>
                <w:noProof/>
              </w:rPr>
              <w:t>Contacting Us</w:t>
            </w:r>
            <w:r w:rsidR="00BC5B95">
              <w:rPr>
                <w:noProof/>
                <w:webHidden/>
              </w:rPr>
              <w:tab/>
            </w:r>
            <w:r w:rsidR="00BC5B95">
              <w:rPr>
                <w:noProof/>
                <w:webHidden/>
              </w:rPr>
              <w:fldChar w:fldCharType="begin"/>
            </w:r>
            <w:r w:rsidR="00BC5B95">
              <w:rPr>
                <w:noProof/>
                <w:webHidden/>
              </w:rPr>
              <w:instrText xml:space="preserve"> PAGEREF _Toc515878161 \h </w:instrText>
            </w:r>
            <w:r w:rsidR="00BC5B95">
              <w:rPr>
                <w:noProof/>
                <w:webHidden/>
              </w:rPr>
            </w:r>
            <w:r w:rsidR="00BC5B95">
              <w:rPr>
                <w:noProof/>
                <w:webHidden/>
              </w:rPr>
              <w:fldChar w:fldCharType="separate"/>
            </w:r>
            <w:r w:rsidR="00BC5B95">
              <w:rPr>
                <w:noProof/>
                <w:webHidden/>
              </w:rPr>
              <w:t>14</w:t>
            </w:r>
            <w:r w:rsidR="00BC5B95">
              <w:rPr>
                <w:noProof/>
                <w:webHidden/>
              </w:rPr>
              <w:fldChar w:fldCharType="end"/>
            </w:r>
          </w:hyperlink>
        </w:p>
        <w:p w14:paraId="5187722A" w14:textId="3D87DFCB" w:rsidR="00BC5B95" w:rsidRDefault="00811D04">
          <w:pPr>
            <w:pStyle w:val="TOC2"/>
            <w:tabs>
              <w:tab w:val="right" w:leader="dot" w:pos="10214"/>
            </w:tabs>
            <w:rPr>
              <w:rFonts w:asciiTheme="minorHAnsi" w:eastAsiaTheme="minorEastAsia" w:hAnsiTheme="minorHAnsi"/>
              <w:noProof/>
              <w:color w:val="auto"/>
            </w:rPr>
          </w:pPr>
          <w:hyperlink w:anchor="_Toc515878162" w:history="1">
            <w:r w:rsidR="00BC5B95" w:rsidRPr="003A58FF">
              <w:rPr>
                <w:rStyle w:val="Hyperlink"/>
                <w:rFonts w:ascii="Montserrat Medium" w:hAnsi="Montserrat Medium"/>
                <w:noProof/>
              </w:rPr>
              <w:t>Aptean Headquarters</w:t>
            </w:r>
            <w:r w:rsidR="00BC5B95">
              <w:rPr>
                <w:noProof/>
                <w:webHidden/>
              </w:rPr>
              <w:tab/>
            </w:r>
            <w:r w:rsidR="00BC5B95">
              <w:rPr>
                <w:noProof/>
                <w:webHidden/>
              </w:rPr>
              <w:fldChar w:fldCharType="begin"/>
            </w:r>
            <w:r w:rsidR="00BC5B95">
              <w:rPr>
                <w:noProof/>
                <w:webHidden/>
              </w:rPr>
              <w:instrText xml:space="preserve"> PAGEREF _Toc515878162 \h </w:instrText>
            </w:r>
            <w:r w:rsidR="00BC5B95">
              <w:rPr>
                <w:noProof/>
                <w:webHidden/>
              </w:rPr>
            </w:r>
            <w:r w:rsidR="00BC5B95">
              <w:rPr>
                <w:noProof/>
                <w:webHidden/>
              </w:rPr>
              <w:fldChar w:fldCharType="separate"/>
            </w:r>
            <w:r w:rsidR="00BC5B95">
              <w:rPr>
                <w:noProof/>
                <w:webHidden/>
              </w:rPr>
              <w:t>15</w:t>
            </w:r>
            <w:r w:rsidR="00BC5B95">
              <w:rPr>
                <w:noProof/>
                <w:webHidden/>
              </w:rPr>
              <w:fldChar w:fldCharType="end"/>
            </w:r>
          </w:hyperlink>
        </w:p>
        <w:p w14:paraId="482B2696" w14:textId="7E50691A" w:rsidR="00E0086C" w:rsidRDefault="00E0086C" w:rsidP="009D5BCB">
          <w:pPr>
            <w:sectPr w:rsidR="00E0086C" w:rsidSect="00E0086C">
              <w:footerReference w:type="default" r:id="rId12"/>
              <w:pgSz w:w="12240" w:h="15840"/>
              <w:pgMar w:top="720" w:right="1008" w:bottom="720" w:left="1008" w:header="720" w:footer="720" w:gutter="0"/>
              <w:pgNumType w:start="0"/>
              <w:cols w:space="720"/>
              <w:docGrid w:linePitch="360"/>
            </w:sectPr>
          </w:pPr>
          <w:r>
            <w:rPr>
              <w:b/>
              <w:bCs/>
              <w:noProof/>
            </w:rPr>
            <w:fldChar w:fldCharType="end"/>
          </w:r>
        </w:p>
      </w:sdtContent>
    </w:sdt>
    <w:p w14:paraId="3A74355D" w14:textId="215C092C" w:rsidR="00D03DD6" w:rsidRPr="00402B42" w:rsidRDefault="009B6348" w:rsidP="00402B42">
      <w:pPr>
        <w:pStyle w:val="Heading1"/>
        <w:rPr>
          <w:rFonts w:ascii="Montserrat ExtraBold" w:hAnsi="Montserrat ExtraBold"/>
        </w:rPr>
      </w:pPr>
      <w:bookmarkStart w:id="4" w:name="_Toc515878135"/>
      <w:r w:rsidRPr="00B905C6">
        <w:rPr>
          <w:rFonts w:ascii="Montserrat ExtraBold" w:hAnsi="Montserrat ExtraBold"/>
          <w:caps w:val="0"/>
        </w:rPr>
        <w:lastRenderedPageBreak/>
        <w:t>Overview</w:t>
      </w:r>
      <w:bookmarkEnd w:id="4"/>
    </w:p>
    <w:p w14:paraId="6DCF19C7" w14:textId="252E4F75" w:rsidR="006C067D" w:rsidRDefault="006C067D" w:rsidP="006A455A"/>
    <w:p w14:paraId="38E54D6B" w14:textId="27976EDD" w:rsidR="00A469FD" w:rsidRDefault="000F3F32" w:rsidP="006A455A">
      <w:r>
        <w:rPr>
          <w:noProof/>
        </w:rPr>
        <w:drawing>
          <wp:inline distT="0" distB="0" distL="0" distR="0" wp14:anchorId="6DB029E2" wp14:editId="71BA3657">
            <wp:extent cx="6492240" cy="968375"/>
            <wp:effectExtent l="19050" t="0" r="22860" b="3079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2240" cy="968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D1CCBD9" w14:textId="77777777" w:rsidR="006A455A" w:rsidRPr="00CC5C8B" w:rsidRDefault="006A455A" w:rsidP="00452DE5">
      <w:pPr>
        <w:rPr>
          <w:rFonts w:ascii="Montserrat Light" w:hAnsi="Montserrat Light"/>
          <w:color w:val="auto"/>
        </w:rPr>
      </w:pPr>
      <w:r w:rsidRPr="00CC5C8B">
        <w:rPr>
          <w:rFonts w:ascii="Montserrat Light" w:hAnsi="Montserrat Light"/>
          <w:color w:val="auto"/>
        </w:rPr>
        <w:t xml:space="preserve">This handbook outlines our </w:t>
      </w:r>
      <w:r w:rsidR="00BD6EE2" w:rsidRPr="00CC5C8B">
        <w:rPr>
          <w:rFonts w:ascii="Montserrat Light" w:hAnsi="Montserrat Light"/>
          <w:color w:val="auto"/>
        </w:rPr>
        <w:t xml:space="preserve">support </w:t>
      </w:r>
      <w:r w:rsidRPr="00CC5C8B">
        <w:rPr>
          <w:rFonts w:ascii="Montserrat Light" w:hAnsi="Montserrat Light"/>
          <w:color w:val="auto"/>
        </w:rPr>
        <w:t>policy and process, and how you can obtain the most benefit from our resources. We aim to provide you with the highest level of service to help you get the most from using our products.</w:t>
      </w:r>
    </w:p>
    <w:p w14:paraId="14C514AF" w14:textId="77777777" w:rsidR="006A455A" w:rsidRPr="00CC5C8B" w:rsidRDefault="006A455A" w:rsidP="00452DE5">
      <w:pPr>
        <w:rPr>
          <w:rFonts w:ascii="Montserrat Light" w:hAnsi="Montserrat Light"/>
          <w:color w:val="auto"/>
        </w:rPr>
      </w:pPr>
      <w:r w:rsidRPr="00CC5C8B">
        <w:rPr>
          <w:rFonts w:ascii="Montserrat Light" w:hAnsi="Montserrat Light"/>
          <w:color w:val="auto"/>
        </w:rPr>
        <w:t>We understand how critical our software is to your business. Our Customer Success team consistently responds to the business needs of our customers, providing industry-leading levels of support.</w:t>
      </w:r>
    </w:p>
    <w:p w14:paraId="67B730AC" w14:textId="755AF932" w:rsidR="006A455A" w:rsidRPr="00CC5C8B" w:rsidRDefault="006A455A" w:rsidP="00452DE5">
      <w:pPr>
        <w:rPr>
          <w:rFonts w:ascii="Montserrat Light" w:hAnsi="Montserrat Light"/>
          <w:color w:val="auto"/>
        </w:rPr>
      </w:pPr>
      <w:r w:rsidRPr="00CC5C8B">
        <w:rPr>
          <w:rFonts w:ascii="Montserrat Light" w:hAnsi="Montserrat Light"/>
          <w:color w:val="auto"/>
        </w:rPr>
        <w:t>Our Customer Success management team uses your input to continuously improve the delivery of technical application and systems support. After we have closed a service ticket we will ask you to rate the quality of our support through a satisfaction survey. We use the survey results to gauge support quality and to drive changes within our department.</w:t>
      </w:r>
    </w:p>
    <w:p w14:paraId="79D3320A" w14:textId="54A7F727" w:rsidR="006A455A" w:rsidRPr="00CC5C8B" w:rsidRDefault="006A455A" w:rsidP="00452DE5">
      <w:pPr>
        <w:contextualSpacing/>
        <w:rPr>
          <w:rFonts w:ascii="Montserrat Light" w:hAnsi="Montserrat Light"/>
          <w:color w:val="auto"/>
        </w:rPr>
      </w:pPr>
      <w:r w:rsidRPr="00CC5C8B">
        <w:rPr>
          <w:rFonts w:ascii="Montserrat Light" w:hAnsi="Montserrat Light"/>
          <w:color w:val="auto"/>
        </w:rPr>
        <w:t>Our online Customer Success Portal, Aptean Knowledge, (</w:t>
      </w:r>
      <w:hyperlink r:id="rId14" w:history="1">
        <w:r w:rsidRPr="00CC5C8B">
          <w:rPr>
            <w:rStyle w:val="Hyperlink"/>
            <w:rFonts w:ascii="Montserrat Light" w:hAnsi="Montserrat Light"/>
          </w:rPr>
          <w:t>https://support.aptean.com/selfservice/</w:t>
        </w:r>
      </w:hyperlink>
      <w:r w:rsidRPr="00CC5C8B">
        <w:rPr>
          <w:rFonts w:ascii="Montserrat Light" w:hAnsi="Montserrat Light"/>
          <w:color w:val="auto"/>
        </w:rPr>
        <w:t>) provides direct access to a wea</w:t>
      </w:r>
      <w:r w:rsidR="00835F0A" w:rsidRPr="00CC5C8B">
        <w:rPr>
          <w:rFonts w:ascii="Montserrat Light" w:hAnsi="Montserrat Light"/>
          <w:color w:val="auto"/>
        </w:rPr>
        <w:t>lth of information, including:</w:t>
      </w:r>
    </w:p>
    <w:p w14:paraId="363397A1" w14:textId="373759AF" w:rsidR="005A6D15" w:rsidRPr="00CC5C8B" w:rsidRDefault="006A455A" w:rsidP="00C616C7">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Company </w:t>
      </w:r>
      <w:r w:rsidR="00F50E8C" w:rsidRPr="00CC5C8B">
        <w:rPr>
          <w:rFonts w:ascii="Montserrat Light" w:hAnsi="Montserrat Light"/>
          <w:color w:val="auto"/>
        </w:rPr>
        <w:t>Profile and Contact maintenance</w:t>
      </w:r>
    </w:p>
    <w:p w14:paraId="744CC7D6" w14:textId="77777777" w:rsidR="006A455A" w:rsidRPr="00CC5C8B" w:rsidRDefault="006A455A" w:rsidP="00C616C7">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Knowledge Base  </w:t>
      </w:r>
    </w:p>
    <w:p w14:paraId="409B6077" w14:textId="77777777" w:rsidR="006A455A" w:rsidRPr="00CC5C8B" w:rsidRDefault="006A455A" w:rsidP="00C616C7">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Ticket submission, management</w:t>
      </w:r>
      <w:r w:rsidR="00F717B2" w:rsidRPr="00CC5C8B">
        <w:rPr>
          <w:rFonts w:ascii="Montserrat Light" w:hAnsi="Montserrat Light"/>
          <w:color w:val="auto"/>
        </w:rPr>
        <w:t>,</w:t>
      </w:r>
      <w:r w:rsidRPr="00CC5C8B">
        <w:rPr>
          <w:rFonts w:ascii="Montserrat Light" w:hAnsi="Montserrat Light"/>
          <w:color w:val="auto"/>
        </w:rPr>
        <w:t xml:space="preserve"> and reporting  </w:t>
      </w:r>
    </w:p>
    <w:p w14:paraId="23D09BA9" w14:textId="77777777" w:rsidR="006A455A" w:rsidRPr="00CC5C8B" w:rsidRDefault="006A455A" w:rsidP="00C616C7">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Product releases – service packs, hot fixes, release notes</w:t>
      </w:r>
    </w:p>
    <w:p w14:paraId="14F0617D" w14:textId="77777777" w:rsidR="006A455A" w:rsidRPr="00CC5C8B" w:rsidRDefault="006A455A" w:rsidP="00C616C7">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Documentation downloads  </w:t>
      </w:r>
    </w:p>
    <w:p w14:paraId="64D8A9A3" w14:textId="5B0BBBAD" w:rsidR="006A455A" w:rsidRPr="00CC5C8B" w:rsidRDefault="006A455A" w:rsidP="00C616C7">
      <w:pPr>
        <w:pStyle w:val="ListParagraph"/>
        <w:numPr>
          <w:ilvl w:val="0"/>
          <w:numId w:val="16"/>
        </w:numPr>
        <w:ind w:left="1080" w:hanging="720"/>
        <w:rPr>
          <w:rFonts w:ascii="Montserrat Light" w:hAnsi="Montserrat Light"/>
          <w:color w:val="FF0000"/>
        </w:rPr>
      </w:pPr>
      <w:r w:rsidRPr="00CC5C8B">
        <w:rPr>
          <w:rFonts w:ascii="Montserrat Light" w:hAnsi="Montserrat Light"/>
          <w:color w:val="FF0000"/>
        </w:rPr>
        <w:t xml:space="preserve">Aptean </w:t>
      </w:r>
      <w:r w:rsidR="002C0403">
        <w:rPr>
          <w:rFonts w:ascii="Montserrat Light" w:hAnsi="Montserrat Light"/>
          <w:color w:val="FF0000"/>
        </w:rPr>
        <w:t>Learning Center</w:t>
      </w:r>
      <w:r w:rsidRPr="00CC5C8B">
        <w:rPr>
          <w:rFonts w:ascii="Montserrat Light" w:hAnsi="Montserrat Light"/>
          <w:color w:val="FF0000"/>
        </w:rPr>
        <w:t xml:space="preserve"> - educational training videos and resources </w:t>
      </w:r>
      <w:r w:rsidR="00E56B64" w:rsidRPr="00CC5C8B">
        <w:rPr>
          <w:rFonts w:ascii="Montserrat Light" w:hAnsi="Montserrat Light"/>
          <w:color w:val="FF0000"/>
        </w:rPr>
        <w:t>(P</w:t>
      </w:r>
      <w:r w:rsidR="00463CF0" w:rsidRPr="00CC5C8B">
        <w:rPr>
          <w:rFonts w:ascii="Montserrat Light" w:hAnsi="Montserrat Light"/>
          <w:color w:val="FF0000"/>
        </w:rPr>
        <w:t>roduct-</w:t>
      </w:r>
      <w:r w:rsidRPr="00CC5C8B">
        <w:rPr>
          <w:rFonts w:ascii="Montserrat Light" w:hAnsi="Montserrat Light"/>
          <w:color w:val="FF0000"/>
        </w:rPr>
        <w:t>specific, remove if not applicable)</w:t>
      </w:r>
    </w:p>
    <w:p w14:paraId="5BBA3D5A" w14:textId="09E2BFDA" w:rsidR="00777C6C" w:rsidRPr="00CC5C8B" w:rsidRDefault="00777C6C" w:rsidP="00C616C7">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Updating your profile via Account Administratio</w:t>
      </w:r>
      <w:r w:rsidR="0004054C">
        <w:rPr>
          <w:rFonts w:ascii="Montserrat Light" w:hAnsi="Montserrat Light"/>
          <w:color w:val="auto"/>
        </w:rPr>
        <w:t>n option available on Home Page</w:t>
      </w:r>
    </w:p>
    <w:p w14:paraId="66F0B904" w14:textId="77777777" w:rsidR="006A455A" w:rsidRPr="00CC5C8B" w:rsidRDefault="006A455A" w:rsidP="00C616C7">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Customer Forums </w:t>
      </w:r>
    </w:p>
    <w:p w14:paraId="3BF6B063" w14:textId="13FA6732" w:rsidR="00066102" w:rsidRPr="00CC5C8B" w:rsidRDefault="00066102" w:rsidP="00C616C7">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Product-related information such as datasheets, webinars, etc.</w:t>
      </w:r>
    </w:p>
    <w:p w14:paraId="08559F0B" w14:textId="77777777" w:rsidR="006A3D03" w:rsidRDefault="006A3D03" w:rsidP="006A3D03"/>
    <w:p w14:paraId="01D988F4" w14:textId="048B1906" w:rsidR="006A455A" w:rsidRPr="007358AE" w:rsidRDefault="006A455A" w:rsidP="006327C0">
      <w:pPr>
        <w:pStyle w:val="Heading2"/>
        <w:spacing w:before="0" w:after="160"/>
        <w:rPr>
          <w:rFonts w:ascii="Montserrat Medium" w:hAnsi="Montserrat Medium"/>
          <w:caps w:val="0"/>
        </w:rPr>
      </w:pPr>
      <w:bookmarkStart w:id="5" w:name="_Toc515878136"/>
      <w:r w:rsidRPr="007358AE">
        <w:rPr>
          <w:rFonts w:ascii="Montserrat Medium" w:hAnsi="Montserrat Medium"/>
          <w:caps w:val="0"/>
        </w:rPr>
        <w:t>Support Coverage</w:t>
      </w:r>
      <w:bookmarkEnd w:id="5"/>
    </w:p>
    <w:p w14:paraId="1167BAF5" w14:textId="3F89EAA7" w:rsidR="006A455A" w:rsidRPr="00CC5C8B" w:rsidRDefault="006A455A" w:rsidP="006A455A">
      <w:pPr>
        <w:rPr>
          <w:rFonts w:ascii="Montserrat Light" w:hAnsi="Montserrat Light"/>
        </w:rPr>
      </w:pPr>
      <w:r w:rsidRPr="00C06848">
        <w:rPr>
          <w:rFonts w:ascii="Montserrat Light" w:hAnsi="Montserrat Light"/>
          <w:color w:val="auto"/>
        </w:rPr>
        <w:t xml:space="preserve">Aptean provides coverage for </w:t>
      </w:r>
      <w:r w:rsidR="000B6455">
        <w:rPr>
          <w:rFonts w:ascii="Montserrat Light" w:hAnsi="Montserrat Light"/>
          <w:color w:val="auto"/>
        </w:rPr>
        <w:t>Verdiem</w:t>
      </w:r>
      <w:r w:rsidRPr="00C06848">
        <w:rPr>
          <w:rFonts w:ascii="Montserrat Light" w:hAnsi="Montserrat Light"/>
          <w:color w:val="auto"/>
        </w:rPr>
        <w:t xml:space="preserve"> Support from these main locations: </w:t>
      </w:r>
      <w:r w:rsidRPr="00C06848">
        <w:rPr>
          <w:rFonts w:ascii="Montserrat Light" w:hAnsi="Montserrat Light"/>
          <w:color w:val="auto"/>
          <w:highlight w:val="yellow"/>
        </w:rPr>
        <w:t xml:space="preserve">Northampton in the UK, </w:t>
      </w:r>
      <w:del w:id="6" w:author="James Tatham" w:date="2018-08-20T10:01:00Z">
        <w:r w:rsidRPr="00C06848" w:rsidDel="00811D04">
          <w:rPr>
            <w:rFonts w:ascii="Montserrat Light" w:hAnsi="Montserrat Light"/>
            <w:color w:val="auto"/>
            <w:highlight w:val="yellow"/>
          </w:rPr>
          <w:delText xml:space="preserve">Campbell </w:delText>
        </w:r>
      </w:del>
      <w:proofErr w:type="gramStart"/>
      <w:ins w:id="7" w:author="James Tatham" w:date="2018-08-20T10:01:00Z">
        <w:r w:rsidR="00811D04">
          <w:rPr>
            <w:rFonts w:ascii="Montserrat Light" w:hAnsi="Montserrat Light"/>
            <w:color w:val="auto"/>
            <w:highlight w:val="yellow"/>
          </w:rPr>
          <w:t>Atlanta</w:t>
        </w:r>
      </w:ins>
      <w:ins w:id="8" w:author="James Tatham" w:date="2018-08-20T10:02:00Z">
        <w:r w:rsidR="00811D04">
          <w:rPr>
            <w:rFonts w:ascii="Montserrat Light" w:hAnsi="Montserrat Light"/>
            <w:color w:val="auto"/>
            <w:highlight w:val="yellow"/>
          </w:rPr>
          <w:t>?</w:t>
        </w:r>
      </w:ins>
      <w:proofErr w:type="gramEnd"/>
      <w:ins w:id="9" w:author="James Tatham" w:date="2018-08-20T10:01:00Z">
        <w:r w:rsidR="00811D04" w:rsidRPr="00C06848">
          <w:rPr>
            <w:rFonts w:ascii="Montserrat Light" w:hAnsi="Montserrat Light"/>
            <w:color w:val="auto"/>
            <w:highlight w:val="yellow"/>
          </w:rPr>
          <w:t xml:space="preserve"> </w:t>
        </w:r>
      </w:ins>
      <w:r w:rsidRPr="00C06848">
        <w:rPr>
          <w:rFonts w:ascii="Montserrat Light" w:hAnsi="Montserrat Light"/>
          <w:color w:val="auto"/>
          <w:highlight w:val="yellow"/>
        </w:rPr>
        <w:t>in the US and Bangalore, India.</w:t>
      </w:r>
      <w:r w:rsidRPr="00C06848">
        <w:rPr>
          <w:rFonts w:ascii="Montserrat Light" w:hAnsi="Montserrat Light"/>
          <w:color w:val="auto"/>
        </w:rPr>
        <w:t xml:space="preserve"> Professional Services are available </w:t>
      </w:r>
      <w:r w:rsidRPr="00C06848">
        <w:rPr>
          <w:rFonts w:ascii="Montserrat Light" w:hAnsi="Montserrat Light"/>
          <w:color w:val="auto"/>
        </w:rPr>
        <w:lastRenderedPageBreak/>
        <w:t>through our numerous office locations</w:t>
      </w:r>
      <w:r w:rsidRPr="00CC5C8B">
        <w:rPr>
          <w:rFonts w:ascii="Montserrat Light" w:hAnsi="Montserrat Light"/>
        </w:rPr>
        <w:t xml:space="preserve"> </w:t>
      </w:r>
      <w:r w:rsidRPr="00CC5C8B">
        <w:rPr>
          <w:rFonts w:ascii="Montserrat Light" w:hAnsi="Montserrat Light"/>
          <w:color w:val="FF0000"/>
        </w:rPr>
        <w:t>and our extensive international network of Partners and distributors</w:t>
      </w:r>
      <w:del w:id="10" w:author="James Tatham" w:date="2018-08-20T10:02:00Z">
        <w:r w:rsidRPr="00CC5C8B" w:rsidDel="00811D04">
          <w:rPr>
            <w:rFonts w:ascii="Montserrat Light" w:hAnsi="Montserrat Light"/>
            <w:color w:val="FF0000"/>
          </w:rPr>
          <w:delText xml:space="preserve"> (</w:delText>
        </w:r>
        <w:r w:rsidR="00441071" w:rsidRPr="00CC5C8B" w:rsidDel="00811D04">
          <w:rPr>
            <w:rFonts w:ascii="Montserrat Light" w:hAnsi="Montserrat Light"/>
            <w:color w:val="FF0000"/>
          </w:rPr>
          <w:delText>P</w:delText>
        </w:r>
        <w:r w:rsidR="00463CF0" w:rsidRPr="00CC5C8B" w:rsidDel="00811D04">
          <w:rPr>
            <w:rFonts w:ascii="Montserrat Light" w:hAnsi="Montserrat Light"/>
            <w:color w:val="FF0000"/>
          </w:rPr>
          <w:delText>roduct-</w:delText>
        </w:r>
        <w:r w:rsidRPr="00CC5C8B" w:rsidDel="00811D04">
          <w:rPr>
            <w:rFonts w:ascii="Montserrat Light" w:hAnsi="Montserrat Light"/>
            <w:color w:val="FF0000"/>
          </w:rPr>
          <w:delText>specific</w:delText>
        </w:r>
        <w:r w:rsidR="00D46788" w:rsidRPr="00CC5C8B" w:rsidDel="00811D04">
          <w:rPr>
            <w:rFonts w:ascii="Montserrat Light" w:hAnsi="Montserrat Light"/>
            <w:color w:val="FF0000"/>
          </w:rPr>
          <w:delText>, remove if not applicable</w:delText>
        </w:r>
        <w:r w:rsidR="00337026" w:rsidRPr="00CC5C8B" w:rsidDel="00811D04">
          <w:rPr>
            <w:rFonts w:ascii="Montserrat Light" w:hAnsi="Montserrat Light"/>
            <w:color w:val="FF0000"/>
          </w:rPr>
          <w:delText>)</w:delText>
        </w:r>
      </w:del>
      <w:r w:rsidR="00337026" w:rsidRPr="00CC5C8B">
        <w:rPr>
          <w:rFonts w:ascii="Montserrat Light" w:hAnsi="Montserrat Light"/>
          <w:color w:val="FF0000"/>
        </w:rPr>
        <w:t>.</w:t>
      </w:r>
    </w:p>
    <w:p w14:paraId="3A651F1F" w14:textId="56541542" w:rsidR="00CD2444" w:rsidRPr="0056079B" w:rsidRDefault="003C6691" w:rsidP="0056079B">
      <w:pPr>
        <w:pStyle w:val="Heading1"/>
        <w:rPr>
          <w:rFonts w:ascii="Montserrat ExtraBold" w:hAnsi="Montserrat ExtraBold"/>
          <w:caps w:val="0"/>
        </w:rPr>
      </w:pPr>
      <w:bookmarkStart w:id="11" w:name="_Toc515878137"/>
      <w:r w:rsidRPr="0056079B">
        <w:rPr>
          <w:rFonts w:ascii="Montserrat ExtraBold" w:hAnsi="Montserrat ExtraBold"/>
          <w:caps w:val="0"/>
        </w:rPr>
        <w:t>M</w:t>
      </w:r>
      <w:bookmarkStart w:id="12" w:name="_Toc495659823"/>
      <w:r w:rsidR="004A5D1F" w:rsidRPr="0056079B">
        <w:rPr>
          <w:rFonts w:ascii="Montserrat ExtraBold" w:hAnsi="Montserrat ExtraBold"/>
          <w:caps w:val="0"/>
        </w:rPr>
        <w:t xml:space="preserve">aintenance &amp; </w:t>
      </w:r>
      <w:r w:rsidR="0056079B">
        <w:rPr>
          <w:rFonts w:ascii="Montserrat ExtraBold" w:hAnsi="Montserrat ExtraBold"/>
          <w:caps w:val="0"/>
        </w:rPr>
        <w:t>S</w:t>
      </w:r>
      <w:r w:rsidR="004A5D1F" w:rsidRPr="0056079B">
        <w:rPr>
          <w:rFonts w:ascii="Montserrat ExtraBold" w:hAnsi="Montserrat ExtraBold"/>
          <w:caps w:val="0"/>
        </w:rPr>
        <w:t>ubscription Support</w:t>
      </w:r>
      <w:bookmarkEnd w:id="11"/>
    </w:p>
    <w:p w14:paraId="0E143FB6" w14:textId="12FA86F3" w:rsidR="00831E86" w:rsidRPr="007358AE" w:rsidRDefault="00831E86" w:rsidP="00831E86">
      <w:pPr>
        <w:pStyle w:val="Heading2"/>
        <w:rPr>
          <w:rFonts w:ascii="Montserrat Medium" w:hAnsi="Montserrat Medium"/>
          <w:caps w:val="0"/>
          <w:color w:val="FF0000"/>
        </w:rPr>
      </w:pPr>
      <w:bookmarkStart w:id="13" w:name="_Toc515878138"/>
      <w:del w:id="14" w:author="James Tatham" w:date="2018-08-20T10:02:00Z">
        <w:r w:rsidRPr="00547DB2" w:rsidDel="00811D04">
          <w:rPr>
            <w:rFonts w:ascii="Montserrat Medium" w:hAnsi="Montserrat Medium"/>
            <w:caps w:val="0"/>
            <w:color w:val="00A8E0" w:themeColor="text2"/>
          </w:rPr>
          <w:delText xml:space="preserve">Standard </w:delText>
        </w:r>
      </w:del>
      <w:r w:rsidRPr="00547DB2">
        <w:rPr>
          <w:rFonts w:ascii="Montserrat Medium" w:hAnsi="Montserrat Medium"/>
          <w:caps w:val="0"/>
          <w:color w:val="00A8E0" w:themeColor="text2"/>
        </w:rPr>
        <w:t xml:space="preserve">Support Offerings </w:t>
      </w:r>
      <w:del w:id="15" w:author="James Tatham" w:date="2018-08-20T10:02:00Z">
        <w:r w:rsidRPr="007358AE" w:rsidDel="00811D04">
          <w:rPr>
            <w:rFonts w:ascii="Montserrat Medium" w:hAnsi="Montserrat Medium"/>
            <w:caps w:val="0"/>
            <w:color w:val="FF0000"/>
          </w:rPr>
          <w:delText>(The word “Standard” should only be there if th</w:delText>
        </w:r>
        <w:r w:rsidR="00463CF0" w:rsidRPr="007358AE" w:rsidDel="00811D04">
          <w:rPr>
            <w:rFonts w:ascii="Montserrat Medium" w:hAnsi="Montserrat Medium"/>
            <w:caps w:val="0"/>
            <w:color w:val="FF0000"/>
          </w:rPr>
          <w:delText>ere is Premium Support, product-</w:delText>
        </w:r>
        <w:r w:rsidRPr="007358AE" w:rsidDel="00811D04">
          <w:rPr>
            <w:rFonts w:ascii="Montserrat Medium" w:hAnsi="Montserrat Medium"/>
            <w:caps w:val="0"/>
            <w:color w:val="FF0000"/>
          </w:rPr>
          <w:delText>specific)</w:delText>
        </w:r>
      </w:del>
      <w:bookmarkEnd w:id="13"/>
    </w:p>
    <w:bookmarkEnd w:id="12"/>
    <w:p w14:paraId="4DCF74AF" w14:textId="3182E5E2" w:rsidR="003C6691" w:rsidRPr="00CC5C8B" w:rsidRDefault="003C6691" w:rsidP="00574605">
      <w:pPr>
        <w:rPr>
          <w:rFonts w:ascii="Montserrat Light" w:hAnsi="Montserrat Light"/>
          <w:color w:val="auto"/>
        </w:rPr>
      </w:pPr>
      <w:r w:rsidRPr="00CC5C8B">
        <w:rPr>
          <w:rFonts w:ascii="Montserrat Light" w:hAnsi="Montserrat Light"/>
          <w:color w:val="auto"/>
        </w:rPr>
        <w:t xml:space="preserve">The following services are available as part of the standard </w:t>
      </w:r>
      <w:r w:rsidR="000B6455">
        <w:rPr>
          <w:rFonts w:ascii="Montserrat Light" w:hAnsi="Montserrat Light"/>
          <w:color w:val="auto"/>
        </w:rPr>
        <w:t>Verdiem</w:t>
      </w:r>
      <w:r w:rsidR="000B6455" w:rsidRPr="00C06848">
        <w:rPr>
          <w:rFonts w:ascii="Montserrat Light" w:hAnsi="Montserrat Light"/>
          <w:color w:val="auto"/>
        </w:rPr>
        <w:t xml:space="preserve"> </w:t>
      </w:r>
      <w:r w:rsidRPr="00CC5C8B">
        <w:rPr>
          <w:rFonts w:ascii="Montserrat Light" w:hAnsi="Montserrat Light"/>
          <w:color w:val="auto"/>
        </w:rPr>
        <w:t>maintenance or subscription</w:t>
      </w:r>
      <w:r w:rsidR="00C65C57" w:rsidRPr="00CC5C8B">
        <w:rPr>
          <w:rFonts w:ascii="Montserrat Light" w:hAnsi="Montserrat Light"/>
          <w:color w:val="auto"/>
        </w:rPr>
        <w:t xml:space="preserve"> agreement:</w:t>
      </w:r>
    </w:p>
    <w:p w14:paraId="2ABC4281" w14:textId="77777777"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24x7 access to our Customer Success Portal resources </w:t>
      </w:r>
    </w:p>
    <w:p w14:paraId="13502782" w14:textId="77777777"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Access to Customer Support Telephone Hotlines </w:t>
      </w:r>
    </w:p>
    <w:p w14:paraId="05085523" w14:textId="77777777"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Access to maintenance updates and new product versions </w:t>
      </w:r>
    </w:p>
    <w:p w14:paraId="2BB6C7F4" w14:textId="77777777"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Newsletters, bulletins, technical alerts and webinars </w:t>
      </w:r>
    </w:p>
    <w:p w14:paraId="561C2C4A" w14:textId="1EB4BCE4" w:rsidR="00685E76"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Invitations to annual Customer Co</w:t>
      </w:r>
      <w:r w:rsidR="00E66985">
        <w:rPr>
          <w:rFonts w:ascii="Montserrat Light" w:hAnsi="Montserrat Light"/>
          <w:color w:val="auto"/>
        </w:rPr>
        <w:t>nferences and U</w:t>
      </w:r>
      <w:r w:rsidR="00685E76" w:rsidRPr="00CC5C8B">
        <w:rPr>
          <w:rFonts w:ascii="Montserrat Light" w:hAnsi="Montserrat Light"/>
          <w:color w:val="auto"/>
        </w:rPr>
        <w:t>ser Group events</w:t>
      </w:r>
    </w:p>
    <w:p w14:paraId="20D81610" w14:textId="145EE36A" w:rsidR="00790C0B" w:rsidRPr="00CC5C8B" w:rsidRDefault="003C6691" w:rsidP="00C645FB">
      <w:pPr>
        <w:pStyle w:val="ListParagraph"/>
        <w:numPr>
          <w:ilvl w:val="0"/>
          <w:numId w:val="16"/>
        </w:numPr>
        <w:ind w:left="1080" w:hanging="720"/>
        <w:rPr>
          <w:rFonts w:ascii="Montserrat Light" w:hAnsi="Montserrat Light"/>
          <w:color w:val="FF0000"/>
        </w:rPr>
      </w:pPr>
      <w:r w:rsidRPr="00CC5C8B">
        <w:rPr>
          <w:rFonts w:ascii="Montserrat Light" w:hAnsi="Montserrat Light"/>
          <w:color w:val="FF0000"/>
        </w:rPr>
        <w:t xml:space="preserve">Access to Aptean </w:t>
      </w:r>
      <w:r w:rsidR="00FA696A">
        <w:rPr>
          <w:rFonts w:ascii="Montserrat Light" w:hAnsi="Montserrat Light"/>
          <w:color w:val="FF0000"/>
        </w:rPr>
        <w:t>Learning Center</w:t>
      </w:r>
      <w:r w:rsidRPr="00CC5C8B">
        <w:rPr>
          <w:rFonts w:ascii="Montserrat Light" w:hAnsi="Montserrat Light"/>
          <w:color w:val="FF0000"/>
        </w:rPr>
        <w:t>, including training resources and videos (</w:t>
      </w:r>
      <w:r w:rsidR="00463CF0" w:rsidRPr="00CC5C8B">
        <w:rPr>
          <w:rFonts w:ascii="Montserrat Light" w:hAnsi="Montserrat Light"/>
          <w:color w:val="FF0000"/>
        </w:rPr>
        <w:t>Product-</w:t>
      </w:r>
      <w:r w:rsidRPr="00CC5C8B">
        <w:rPr>
          <w:rFonts w:ascii="Montserrat Light" w:hAnsi="Montserrat Light"/>
          <w:color w:val="FF0000"/>
        </w:rPr>
        <w:t>specific)</w:t>
      </w:r>
    </w:p>
    <w:p w14:paraId="3658B24D" w14:textId="77777777" w:rsidR="00D03C3C" w:rsidRPr="00304D1C" w:rsidRDefault="00D03C3C" w:rsidP="00D03C3C">
      <w:pPr>
        <w:rPr>
          <w:color w:val="FF0000"/>
        </w:rPr>
      </w:pPr>
    </w:p>
    <w:p w14:paraId="13F13F5B" w14:textId="1CDBE2C9" w:rsidR="003C6691" w:rsidRPr="00547DB2" w:rsidRDefault="003C6691" w:rsidP="0008419F">
      <w:pPr>
        <w:pStyle w:val="Heading2"/>
        <w:spacing w:before="0" w:after="160"/>
        <w:rPr>
          <w:rFonts w:ascii="Montserrat Medium" w:hAnsi="Montserrat Medium" w:cs="Calibri"/>
          <w:caps w:val="0"/>
          <w:color w:val="00A8E0" w:themeColor="text2"/>
        </w:rPr>
      </w:pPr>
      <w:bookmarkStart w:id="16" w:name="_Toc495659825"/>
      <w:bookmarkStart w:id="17" w:name="_Toc515878139"/>
      <w:r w:rsidRPr="00547DB2">
        <w:rPr>
          <w:rFonts w:ascii="Montserrat Medium" w:hAnsi="Montserrat Medium" w:cs="Calibri"/>
          <w:caps w:val="0"/>
          <w:color w:val="00A8E0" w:themeColor="text2"/>
        </w:rPr>
        <w:t>H</w:t>
      </w:r>
      <w:bookmarkEnd w:id="16"/>
      <w:r w:rsidR="00B17BF8" w:rsidRPr="00547DB2">
        <w:rPr>
          <w:rFonts w:ascii="Montserrat Medium" w:hAnsi="Montserrat Medium" w:cs="Calibri"/>
          <w:caps w:val="0"/>
          <w:color w:val="00A8E0" w:themeColor="text2"/>
        </w:rPr>
        <w:t>ours of Operation</w:t>
      </w:r>
      <w:bookmarkEnd w:id="17"/>
    </w:p>
    <w:p w14:paraId="2918417A" w14:textId="51EADD90" w:rsidR="006B4279" w:rsidRPr="00CC5C8B" w:rsidRDefault="003C6691" w:rsidP="004D2BC3">
      <w:pPr>
        <w:ind w:right="54"/>
        <w:rPr>
          <w:rFonts w:ascii="Montserrat Light" w:hAnsi="Montserrat Light"/>
          <w:color w:val="auto"/>
        </w:rPr>
      </w:pPr>
      <w:r w:rsidRPr="00CC5C8B">
        <w:rPr>
          <w:rFonts w:ascii="Montserrat Light" w:hAnsi="Montserrat Light"/>
          <w:color w:val="auto"/>
        </w:rPr>
        <w:t>Our Customer Success Team is ava</w:t>
      </w:r>
      <w:r w:rsidR="004D2BC3">
        <w:rPr>
          <w:rFonts w:ascii="Montserrat Light" w:hAnsi="Montserrat Light"/>
          <w:color w:val="auto"/>
        </w:rPr>
        <w:t xml:space="preserve">ilable to assist you during the </w:t>
      </w:r>
      <w:r w:rsidRPr="00CC5C8B">
        <w:rPr>
          <w:rFonts w:ascii="Montserrat Light" w:hAnsi="Montserrat Light"/>
          <w:color w:val="auto"/>
        </w:rPr>
        <w:t>f</w:t>
      </w:r>
      <w:r w:rsidR="00326BEE" w:rsidRPr="00CC5C8B">
        <w:rPr>
          <w:rFonts w:ascii="Montserrat Light" w:hAnsi="Montserrat Light"/>
          <w:color w:val="auto"/>
        </w:rPr>
        <w:t>ollowing hours:</w:t>
      </w:r>
      <w:r w:rsidR="00575F10" w:rsidRPr="00CC5C8B">
        <w:rPr>
          <w:rFonts w:ascii="Montserrat Light" w:hAnsi="Montserrat Light"/>
          <w:color w:val="auto"/>
        </w:rPr>
        <w:br/>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left w:w="144" w:type="dxa"/>
          <w:right w:w="144" w:type="dxa"/>
        </w:tblCellMar>
        <w:tblLook w:val="04A0" w:firstRow="1" w:lastRow="0" w:firstColumn="1" w:lastColumn="0" w:noHBand="0" w:noVBand="1"/>
      </w:tblPr>
      <w:tblGrid>
        <w:gridCol w:w="1975"/>
        <w:gridCol w:w="3150"/>
        <w:gridCol w:w="2700"/>
      </w:tblGrid>
      <w:tr w:rsidR="00142B46" w14:paraId="7FDA3BB6" w14:textId="0CD898C5" w:rsidTr="00CC5C8B">
        <w:trPr>
          <w:trHeight w:val="550"/>
          <w:jc w:val="center"/>
        </w:trPr>
        <w:tc>
          <w:tcPr>
            <w:tcW w:w="1975" w:type="dxa"/>
            <w:shd w:val="clear" w:color="auto" w:fill="00A8E0" w:themeFill="text2"/>
            <w:vAlign w:val="center"/>
          </w:tcPr>
          <w:p w14:paraId="1BD00C92" w14:textId="20B8EF63" w:rsidR="00142B46" w:rsidRPr="00CC5C8B" w:rsidRDefault="00142B46" w:rsidP="003354C4">
            <w:pPr>
              <w:spacing w:line="259" w:lineRule="auto"/>
              <w:rPr>
                <w:rFonts w:ascii="Montserrat Light" w:hAnsi="Montserrat Light"/>
                <w:b/>
                <w:sz w:val="24"/>
                <w:szCs w:val="24"/>
              </w:rPr>
            </w:pPr>
            <w:r w:rsidRPr="00CC5C8B">
              <w:rPr>
                <w:rFonts w:ascii="Montserrat Light" w:hAnsi="Montserrat Light"/>
                <w:b/>
                <w:color w:val="FFFFFF" w:themeColor="background1"/>
                <w:sz w:val="24"/>
                <w:szCs w:val="24"/>
              </w:rPr>
              <w:t>Region</w:t>
            </w:r>
          </w:p>
        </w:tc>
        <w:tc>
          <w:tcPr>
            <w:tcW w:w="3150" w:type="dxa"/>
            <w:shd w:val="clear" w:color="auto" w:fill="00A8E0" w:themeFill="text2"/>
            <w:vAlign w:val="center"/>
          </w:tcPr>
          <w:p w14:paraId="177F0B1E" w14:textId="7F2ED0A0" w:rsidR="00142B46" w:rsidRPr="00CC5C8B" w:rsidRDefault="00142B46" w:rsidP="003354C4">
            <w:pPr>
              <w:spacing w:line="259" w:lineRule="auto"/>
              <w:rPr>
                <w:rFonts w:ascii="Montserrat Light" w:hAnsi="Montserrat Light"/>
                <w:sz w:val="24"/>
                <w:szCs w:val="24"/>
              </w:rPr>
            </w:pPr>
            <w:r w:rsidRPr="00CC5C8B">
              <w:rPr>
                <w:rFonts w:ascii="Montserrat Light" w:hAnsi="Montserrat Light"/>
                <w:b/>
                <w:color w:val="FFFFFF" w:themeColor="background1"/>
                <w:sz w:val="24"/>
                <w:szCs w:val="24"/>
              </w:rPr>
              <w:t>Hours of Operation</w:t>
            </w:r>
          </w:p>
        </w:tc>
        <w:tc>
          <w:tcPr>
            <w:tcW w:w="2700" w:type="dxa"/>
            <w:shd w:val="clear" w:color="auto" w:fill="00A8E0" w:themeFill="text2"/>
            <w:vAlign w:val="center"/>
          </w:tcPr>
          <w:p w14:paraId="6C697F93" w14:textId="2AF22099" w:rsidR="00142B46" w:rsidRPr="00CC5C8B" w:rsidRDefault="00142B46" w:rsidP="003354C4">
            <w:pPr>
              <w:spacing w:line="259" w:lineRule="auto"/>
              <w:rPr>
                <w:rFonts w:ascii="Montserrat Light" w:hAnsi="Montserrat Light"/>
                <w:b/>
                <w:color w:val="FFFFFF" w:themeColor="background1"/>
                <w:sz w:val="24"/>
                <w:szCs w:val="24"/>
              </w:rPr>
            </w:pPr>
            <w:r w:rsidRPr="00CC5C8B">
              <w:rPr>
                <w:rFonts w:ascii="Montserrat Light" w:hAnsi="Montserrat Light"/>
                <w:b/>
                <w:color w:val="FFFFFF" w:themeColor="background1"/>
                <w:sz w:val="24"/>
                <w:szCs w:val="24"/>
              </w:rPr>
              <w:t>Exclusions</w:t>
            </w:r>
          </w:p>
        </w:tc>
      </w:tr>
      <w:tr w:rsidR="00142B46" w14:paraId="45466E88" w14:textId="26502B95" w:rsidTr="00CC5C8B">
        <w:trPr>
          <w:trHeight w:val="413"/>
          <w:jc w:val="center"/>
        </w:trPr>
        <w:tc>
          <w:tcPr>
            <w:tcW w:w="1975" w:type="dxa"/>
            <w:vAlign w:val="center"/>
          </w:tcPr>
          <w:p w14:paraId="7231AFB2" w14:textId="715FAA64" w:rsidR="00142B46" w:rsidRPr="00CC5C8B" w:rsidRDefault="00142B46" w:rsidP="003354C4">
            <w:pPr>
              <w:spacing w:line="259" w:lineRule="auto"/>
              <w:rPr>
                <w:rFonts w:ascii="Montserrat Light" w:hAnsi="Montserrat Light"/>
                <w:highlight w:val="yellow"/>
              </w:rPr>
            </w:pPr>
            <w:r w:rsidRPr="00CC5C8B">
              <w:rPr>
                <w:rFonts w:ascii="Montserrat Light" w:hAnsi="Montserrat Light"/>
                <w:highlight w:val="yellow"/>
              </w:rPr>
              <w:t>EMEA</w:t>
            </w:r>
          </w:p>
        </w:tc>
        <w:tc>
          <w:tcPr>
            <w:tcW w:w="3150" w:type="dxa"/>
            <w:vAlign w:val="center"/>
          </w:tcPr>
          <w:p w14:paraId="772E4628" w14:textId="53A484ED" w:rsidR="00142B46" w:rsidRPr="00CC5C8B" w:rsidRDefault="00142B46" w:rsidP="00153295">
            <w:pPr>
              <w:spacing w:line="259" w:lineRule="auto"/>
              <w:rPr>
                <w:rFonts w:ascii="Montserrat Light" w:hAnsi="Montserrat Light"/>
                <w:highlight w:val="yellow"/>
              </w:rPr>
            </w:pPr>
            <w:r w:rsidRPr="00CC5C8B">
              <w:rPr>
                <w:rFonts w:ascii="Montserrat Light" w:hAnsi="Montserrat Light"/>
                <w:highlight w:val="yellow"/>
              </w:rPr>
              <w:t>0</w:t>
            </w:r>
            <w:r w:rsidR="00153295">
              <w:rPr>
                <w:rFonts w:ascii="Montserrat Light" w:hAnsi="Montserrat Light"/>
                <w:highlight w:val="yellow"/>
              </w:rPr>
              <w:t>8</w:t>
            </w:r>
            <w:r w:rsidRPr="00CC5C8B">
              <w:rPr>
                <w:rFonts w:ascii="Montserrat Light" w:hAnsi="Montserrat Light"/>
                <w:highlight w:val="yellow"/>
              </w:rPr>
              <w:t xml:space="preserve">:00 </w:t>
            </w:r>
            <w:r w:rsidR="00153295">
              <w:rPr>
                <w:rFonts w:ascii="Montserrat Light" w:hAnsi="Montserrat Light"/>
                <w:highlight w:val="yellow"/>
              </w:rPr>
              <w:t xml:space="preserve">am </w:t>
            </w:r>
            <w:r w:rsidRPr="00CC5C8B">
              <w:rPr>
                <w:rFonts w:ascii="Montserrat Light" w:hAnsi="Montserrat Light"/>
                <w:highlight w:val="yellow"/>
              </w:rPr>
              <w:t xml:space="preserve">– </w:t>
            </w:r>
            <w:r w:rsidR="00153295">
              <w:rPr>
                <w:rFonts w:ascii="Montserrat Light" w:hAnsi="Montserrat Light"/>
                <w:highlight w:val="yellow"/>
              </w:rPr>
              <w:t>08</w:t>
            </w:r>
            <w:r w:rsidRPr="00CC5C8B">
              <w:rPr>
                <w:rFonts w:ascii="Montserrat Light" w:hAnsi="Montserrat Light"/>
                <w:highlight w:val="yellow"/>
              </w:rPr>
              <w:t xml:space="preserve">:00 </w:t>
            </w:r>
            <w:r w:rsidR="00153295">
              <w:rPr>
                <w:rFonts w:ascii="Montserrat Light" w:hAnsi="Montserrat Light"/>
                <w:highlight w:val="yellow"/>
              </w:rPr>
              <w:t>pm</w:t>
            </w:r>
            <w:r w:rsidR="00153295">
              <w:rPr>
                <w:rFonts w:ascii="Montserrat Light" w:hAnsi="Montserrat Light"/>
                <w:highlight w:val="yellow"/>
              </w:rPr>
              <w:br/>
              <w:t>Eastern Time</w:t>
            </w:r>
          </w:p>
        </w:tc>
        <w:tc>
          <w:tcPr>
            <w:tcW w:w="2700" w:type="dxa"/>
            <w:vAlign w:val="center"/>
          </w:tcPr>
          <w:p w14:paraId="6CA4AC4C" w14:textId="6A287B56" w:rsidR="00142B46" w:rsidRPr="00CC5C8B" w:rsidRDefault="00142B46" w:rsidP="003354C4">
            <w:pPr>
              <w:spacing w:line="259" w:lineRule="auto"/>
              <w:rPr>
                <w:rFonts w:ascii="Montserrat Light" w:hAnsi="Montserrat Light"/>
                <w:highlight w:val="yellow"/>
              </w:rPr>
            </w:pPr>
            <w:r w:rsidRPr="00CC5C8B">
              <w:rPr>
                <w:rFonts w:ascii="Montserrat Light" w:hAnsi="Montserrat Light"/>
                <w:highlight w:val="yellow"/>
              </w:rPr>
              <w:t>UK Statutory Holidays</w:t>
            </w:r>
          </w:p>
        </w:tc>
      </w:tr>
      <w:tr w:rsidR="00142B46" w14:paraId="61E22A07" w14:textId="0472D028" w:rsidTr="00CC5C8B">
        <w:trPr>
          <w:trHeight w:val="413"/>
          <w:jc w:val="center"/>
        </w:trPr>
        <w:tc>
          <w:tcPr>
            <w:tcW w:w="1975" w:type="dxa"/>
            <w:shd w:val="clear" w:color="auto" w:fill="F2F2F2" w:themeFill="background1" w:themeFillShade="F2"/>
            <w:vAlign w:val="center"/>
          </w:tcPr>
          <w:p w14:paraId="3A0B36F1" w14:textId="709E73E7" w:rsidR="00142B46" w:rsidRPr="00CC5C8B" w:rsidRDefault="00142B46" w:rsidP="003354C4">
            <w:pPr>
              <w:spacing w:line="259" w:lineRule="auto"/>
              <w:rPr>
                <w:rFonts w:ascii="Montserrat Light" w:hAnsi="Montserrat Light"/>
                <w:highlight w:val="yellow"/>
              </w:rPr>
            </w:pPr>
            <w:r w:rsidRPr="00CC5C8B">
              <w:rPr>
                <w:rFonts w:ascii="Montserrat Light" w:hAnsi="Montserrat Light"/>
                <w:highlight w:val="yellow"/>
              </w:rPr>
              <w:t>North America</w:t>
            </w:r>
          </w:p>
        </w:tc>
        <w:tc>
          <w:tcPr>
            <w:tcW w:w="3150" w:type="dxa"/>
            <w:shd w:val="clear" w:color="auto" w:fill="F2F2F2" w:themeFill="background1" w:themeFillShade="F2"/>
            <w:vAlign w:val="center"/>
          </w:tcPr>
          <w:p w14:paraId="5B4785BA" w14:textId="331DBBF8" w:rsidR="00142B46" w:rsidRPr="00CC5C8B" w:rsidRDefault="00153295" w:rsidP="003354C4">
            <w:pPr>
              <w:spacing w:line="259" w:lineRule="auto"/>
              <w:rPr>
                <w:rFonts w:ascii="Montserrat Light" w:hAnsi="Montserrat Light"/>
                <w:highlight w:val="yellow"/>
              </w:rPr>
            </w:pPr>
            <w:r w:rsidRPr="00CC5C8B">
              <w:rPr>
                <w:rFonts w:ascii="Montserrat Light" w:hAnsi="Montserrat Light"/>
                <w:highlight w:val="yellow"/>
              </w:rPr>
              <w:t>0</w:t>
            </w:r>
            <w:r>
              <w:rPr>
                <w:rFonts w:ascii="Montserrat Light" w:hAnsi="Montserrat Light"/>
                <w:highlight w:val="yellow"/>
              </w:rPr>
              <w:t>8</w:t>
            </w:r>
            <w:r w:rsidRPr="00CC5C8B">
              <w:rPr>
                <w:rFonts w:ascii="Montserrat Light" w:hAnsi="Montserrat Light"/>
                <w:highlight w:val="yellow"/>
              </w:rPr>
              <w:t xml:space="preserve">:00 </w:t>
            </w:r>
            <w:r>
              <w:rPr>
                <w:rFonts w:ascii="Montserrat Light" w:hAnsi="Montserrat Light"/>
                <w:highlight w:val="yellow"/>
              </w:rPr>
              <w:t xml:space="preserve">am </w:t>
            </w:r>
            <w:r w:rsidRPr="00CC5C8B">
              <w:rPr>
                <w:rFonts w:ascii="Montserrat Light" w:hAnsi="Montserrat Light"/>
                <w:highlight w:val="yellow"/>
              </w:rPr>
              <w:t xml:space="preserve">– </w:t>
            </w:r>
            <w:r>
              <w:rPr>
                <w:rFonts w:ascii="Montserrat Light" w:hAnsi="Montserrat Light"/>
                <w:highlight w:val="yellow"/>
              </w:rPr>
              <w:t>08</w:t>
            </w:r>
            <w:r w:rsidRPr="00CC5C8B">
              <w:rPr>
                <w:rFonts w:ascii="Montserrat Light" w:hAnsi="Montserrat Light"/>
                <w:highlight w:val="yellow"/>
              </w:rPr>
              <w:t xml:space="preserve">:00 </w:t>
            </w:r>
            <w:r>
              <w:rPr>
                <w:rFonts w:ascii="Montserrat Light" w:hAnsi="Montserrat Light"/>
                <w:highlight w:val="yellow"/>
              </w:rPr>
              <w:t>pm</w:t>
            </w:r>
            <w:r>
              <w:rPr>
                <w:rFonts w:ascii="Montserrat Light" w:hAnsi="Montserrat Light"/>
                <w:highlight w:val="yellow"/>
              </w:rPr>
              <w:br/>
              <w:t>Eastern Time</w:t>
            </w:r>
          </w:p>
        </w:tc>
        <w:tc>
          <w:tcPr>
            <w:tcW w:w="2700" w:type="dxa"/>
            <w:shd w:val="clear" w:color="auto" w:fill="F2F2F2" w:themeFill="background1" w:themeFillShade="F2"/>
            <w:vAlign w:val="center"/>
          </w:tcPr>
          <w:p w14:paraId="43A83B6A" w14:textId="4D741A0D" w:rsidR="00142B46" w:rsidRPr="00CC5C8B" w:rsidRDefault="006C5B36" w:rsidP="003354C4">
            <w:pPr>
              <w:spacing w:line="259" w:lineRule="auto"/>
              <w:rPr>
                <w:rFonts w:ascii="Montserrat Light" w:hAnsi="Montserrat Light"/>
                <w:highlight w:val="yellow"/>
              </w:rPr>
            </w:pPr>
            <w:r w:rsidRPr="00CC5C8B">
              <w:rPr>
                <w:rFonts w:ascii="Montserrat Light" w:hAnsi="Montserrat Light"/>
                <w:highlight w:val="yellow"/>
              </w:rPr>
              <w:t>All F</w:t>
            </w:r>
            <w:r w:rsidR="00142B46" w:rsidRPr="00CC5C8B">
              <w:rPr>
                <w:rFonts w:ascii="Montserrat Light" w:hAnsi="Montserrat Light"/>
                <w:highlight w:val="yellow"/>
              </w:rPr>
              <w:t>ederal Holidays</w:t>
            </w:r>
          </w:p>
        </w:tc>
      </w:tr>
    </w:tbl>
    <w:p w14:paraId="268707B9" w14:textId="77777777" w:rsidR="00401A72" w:rsidRDefault="00401A72" w:rsidP="00401A72">
      <w:pPr>
        <w:rPr>
          <w:highlight w:val="yellow"/>
        </w:rPr>
      </w:pPr>
      <w:bookmarkStart w:id="18" w:name="_Toc495659826"/>
    </w:p>
    <w:p w14:paraId="67174BAC" w14:textId="4730D3C5" w:rsidR="003C6691" w:rsidRPr="007358AE" w:rsidDel="00811D04" w:rsidRDefault="00995840" w:rsidP="0008419F">
      <w:pPr>
        <w:pStyle w:val="Heading2"/>
        <w:spacing w:before="0" w:after="160"/>
        <w:rPr>
          <w:del w:id="19" w:author="James Tatham" w:date="2018-08-20T10:03:00Z"/>
          <w:rFonts w:ascii="Montserrat Medium" w:hAnsi="Montserrat Medium"/>
          <w:caps w:val="0"/>
          <w:color w:val="FF0000"/>
        </w:rPr>
      </w:pPr>
      <w:bookmarkStart w:id="20" w:name="_Toc515878140"/>
      <w:del w:id="21" w:author="James Tatham" w:date="2018-08-20T10:03:00Z">
        <w:r w:rsidRPr="00547DB2" w:rsidDel="00811D04">
          <w:rPr>
            <w:rFonts w:ascii="Montserrat Medium" w:hAnsi="Montserrat Medium"/>
            <w:caps w:val="0"/>
            <w:color w:val="00A8E0" w:themeColor="text2"/>
          </w:rPr>
          <w:delText xml:space="preserve">Premium Support Offerings </w:delText>
        </w:r>
        <w:r w:rsidRPr="007358AE" w:rsidDel="00811D04">
          <w:rPr>
            <w:rFonts w:ascii="Montserrat Medium" w:hAnsi="Montserrat Medium"/>
            <w:caps w:val="0"/>
            <w:color w:val="FF0000"/>
          </w:rPr>
          <w:delText>(This section should be optional per product, as some do not have premium customers)</w:delText>
        </w:r>
        <w:bookmarkEnd w:id="20"/>
      </w:del>
    </w:p>
    <w:p w14:paraId="4E256955" w14:textId="0EE0907C" w:rsidR="003C6691" w:rsidRPr="00CC5C8B" w:rsidDel="00811D04" w:rsidRDefault="003C6691" w:rsidP="0008419F">
      <w:pPr>
        <w:rPr>
          <w:del w:id="22" w:author="James Tatham" w:date="2018-08-20T10:03:00Z"/>
          <w:rFonts w:ascii="Montserrat Light" w:hAnsi="Montserrat Light"/>
          <w:color w:val="auto"/>
        </w:rPr>
      </w:pPr>
      <w:del w:id="23" w:author="James Tatham" w:date="2018-08-20T10:03:00Z">
        <w:r w:rsidRPr="00CC5C8B" w:rsidDel="00811D04">
          <w:rPr>
            <w:rFonts w:ascii="Montserrat Light" w:hAnsi="Montserrat Light"/>
            <w:color w:val="auto"/>
          </w:rPr>
          <w:delText>If you have a premium support contract you will receive all the features of the standard support package pl</w:delText>
        </w:r>
        <w:r w:rsidR="00835F0A" w:rsidRPr="00CC5C8B" w:rsidDel="00811D04">
          <w:rPr>
            <w:rFonts w:ascii="Montserrat Light" w:hAnsi="Montserrat Light"/>
            <w:color w:val="auto"/>
          </w:rPr>
          <w:delText>us the following entitlements:</w:delText>
        </w:r>
        <w:r w:rsidRPr="00CC5C8B" w:rsidDel="00811D04">
          <w:rPr>
            <w:rFonts w:ascii="Montserrat Light" w:hAnsi="Montserrat Light"/>
            <w:color w:val="auto"/>
          </w:rPr>
          <w:delText xml:space="preserve"> </w:delText>
        </w:r>
      </w:del>
    </w:p>
    <w:p w14:paraId="0C46CAB5" w14:textId="021166E4" w:rsidR="003C6691" w:rsidRPr="00CC5C8B" w:rsidDel="00811D04" w:rsidRDefault="003C6691" w:rsidP="00C645FB">
      <w:pPr>
        <w:pStyle w:val="ListParagraph"/>
        <w:numPr>
          <w:ilvl w:val="0"/>
          <w:numId w:val="16"/>
        </w:numPr>
        <w:ind w:left="1080" w:hanging="720"/>
        <w:rPr>
          <w:del w:id="24" w:author="James Tatham" w:date="2018-08-20T10:03:00Z"/>
          <w:rFonts w:ascii="Montserrat Light" w:hAnsi="Montserrat Light"/>
          <w:color w:val="auto"/>
        </w:rPr>
      </w:pPr>
      <w:del w:id="25" w:author="James Tatham" w:date="2018-08-20T10:03:00Z">
        <w:r w:rsidRPr="00CC5C8B" w:rsidDel="00811D04">
          <w:rPr>
            <w:rFonts w:ascii="Montserrat Light" w:hAnsi="Montserrat Light"/>
            <w:color w:val="auto"/>
          </w:rPr>
          <w:delText xml:space="preserve">24x7 support for critical issues (system down/unavailable) </w:delText>
        </w:r>
      </w:del>
    </w:p>
    <w:p w14:paraId="72780901" w14:textId="18FA4ED3" w:rsidR="00195CC7" w:rsidRPr="00CC5C8B" w:rsidDel="00811D04" w:rsidRDefault="003C6691" w:rsidP="00C645FB">
      <w:pPr>
        <w:pStyle w:val="ListParagraph"/>
        <w:numPr>
          <w:ilvl w:val="0"/>
          <w:numId w:val="16"/>
        </w:numPr>
        <w:ind w:left="1080" w:hanging="720"/>
        <w:rPr>
          <w:del w:id="26" w:author="James Tatham" w:date="2018-08-20T10:03:00Z"/>
          <w:rFonts w:ascii="Montserrat Light" w:hAnsi="Montserrat Light"/>
          <w:color w:val="auto"/>
        </w:rPr>
      </w:pPr>
      <w:del w:id="27" w:author="James Tatham" w:date="2018-08-20T10:03:00Z">
        <w:r w:rsidRPr="00CC5C8B" w:rsidDel="00811D04">
          <w:rPr>
            <w:rFonts w:ascii="Montserrat Light" w:hAnsi="Montserrat Light"/>
            <w:color w:val="auto"/>
          </w:rPr>
          <w:delText>1 hour response time fo</w:delText>
        </w:r>
        <w:r w:rsidR="00195CC7" w:rsidRPr="00CC5C8B" w:rsidDel="00811D04">
          <w:rPr>
            <w:rFonts w:ascii="Montserrat Light" w:hAnsi="Montserrat Light"/>
            <w:color w:val="auto"/>
          </w:rPr>
          <w:delText>r Critical issues (system down)</w:delText>
        </w:r>
      </w:del>
    </w:p>
    <w:p w14:paraId="0BA723A4" w14:textId="79D56C38" w:rsidR="003C6691" w:rsidRPr="00CC5C8B" w:rsidDel="00811D04" w:rsidRDefault="00F2494F" w:rsidP="00C645FB">
      <w:pPr>
        <w:pStyle w:val="ListParagraph"/>
        <w:numPr>
          <w:ilvl w:val="0"/>
          <w:numId w:val="16"/>
        </w:numPr>
        <w:ind w:left="1080" w:hanging="720"/>
        <w:rPr>
          <w:del w:id="28" w:author="James Tatham" w:date="2018-08-20T10:03:00Z"/>
          <w:rFonts w:ascii="Montserrat Light" w:hAnsi="Montserrat Light"/>
          <w:color w:val="auto"/>
        </w:rPr>
      </w:pPr>
      <w:del w:id="29" w:author="James Tatham" w:date="2018-08-20T10:03:00Z">
        <w:r w:rsidRPr="00CC5C8B" w:rsidDel="00811D04">
          <w:rPr>
            <w:rFonts w:ascii="Montserrat Light" w:hAnsi="Montserrat Light"/>
            <w:color w:val="auto"/>
          </w:rPr>
          <w:delText>Service ticket status reporting and conference call reviews (upon request)</w:delText>
        </w:r>
      </w:del>
    </w:p>
    <w:p w14:paraId="579A7FCF" w14:textId="0BA59C21" w:rsidR="00DB0E80" w:rsidRPr="00195CC7" w:rsidDel="00811D04" w:rsidRDefault="00DB0E80" w:rsidP="00DB0E80">
      <w:pPr>
        <w:rPr>
          <w:del w:id="30" w:author="James Tatham" w:date="2018-08-20T10:03:00Z"/>
        </w:rPr>
      </w:pPr>
    </w:p>
    <w:p w14:paraId="260EFC1C" w14:textId="719E6E03" w:rsidR="003C6691" w:rsidRPr="00547DB2" w:rsidRDefault="003E2C5A" w:rsidP="0008419F">
      <w:pPr>
        <w:pStyle w:val="Heading2"/>
        <w:spacing w:before="0" w:after="160"/>
        <w:rPr>
          <w:rFonts w:ascii="Montserrat Medium" w:hAnsi="Montserrat Medium"/>
          <w:caps w:val="0"/>
          <w:color w:val="00A8E0" w:themeColor="text2"/>
        </w:rPr>
      </w:pPr>
      <w:bookmarkStart w:id="31" w:name="_Severity_Level_&amp;"/>
      <w:bookmarkStart w:id="32" w:name="_Severity_Level_&amp;_1"/>
      <w:bookmarkStart w:id="33" w:name="_Toc515878141"/>
      <w:bookmarkEnd w:id="18"/>
      <w:bookmarkEnd w:id="31"/>
      <w:bookmarkEnd w:id="32"/>
      <w:r w:rsidRPr="00547DB2">
        <w:rPr>
          <w:rFonts w:ascii="Montserrat Medium" w:hAnsi="Montserrat Medium"/>
          <w:caps w:val="0"/>
          <w:color w:val="00A8E0" w:themeColor="text2"/>
        </w:rPr>
        <w:lastRenderedPageBreak/>
        <w:t>Severity Level &amp; Initial Response Times</w:t>
      </w:r>
      <w:bookmarkEnd w:id="33"/>
    </w:p>
    <w:p w14:paraId="26EB977F" w14:textId="77777777" w:rsidR="002C2CBA" w:rsidRDefault="002C2CBA" w:rsidP="006B4279">
      <w:pPr>
        <w:spacing w:after="172" w:line="240" w:lineRule="auto"/>
        <w:ind w:left="-5"/>
        <w:rPr>
          <w:b/>
          <w:color w:val="15386D"/>
        </w:rPr>
      </w:pPr>
    </w:p>
    <w:p w14:paraId="04842A7E" w14:textId="7A1F8984" w:rsidR="003673A6" w:rsidRPr="00A0488B" w:rsidRDefault="006B4279" w:rsidP="00553D9E">
      <w:pPr>
        <w:rPr>
          <w:rFonts w:ascii="Montserrat Light" w:hAnsi="Montserrat Light"/>
          <w:b/>
          <w:color w:val="15386D"/>
        </w:rPr>
      </w:pPr>
      <w:r w:rsidRPr="00A0488B">
        <w:rPr>
          <w:rFonts w:ascii="Montserrat Light" w:hAnsi="Montserrat Light"/>
          <w:b/>
          <w:color w:val="15386D"/>
        </w:rPr>
        <w:t>Initial Response Time</w:t>
      </w:r>
    </w:p>
    <w:p w14:paraId="0A541A4B" w14:textId="574C54F7" w:rsidR="002C2CBA" w:rsidRPr="00CC5C8B" w:rsidRDefault="003C6691" w:rsidP="00DF12E4">
      <w:pPr>
        <w:rPr>
          <w:rFonts w:ascii="Montserrat Light" w:hAnsi="Montserrat Light"/>
          <w:color w:val="auto"/>
        </w:rPr>
      </w:pPr>
      <w:r w:rsidRPr="00CC5C8B">
        <w:rPr>
          <w:rFonts w:ascii="Montserrat Light" w:hAnsi="Montserrat Light"/>
          <w:color w:val="auto"/>
        </w:rPr>
        <w:t>The initial response time refers to the time between you submitting a new service ticket and the first contact from the Customer Success Team. It is also referred to as the Service Level Agreement or SLA. Our target response times fall within our operational business hours which are detailed within our Hours of Operation.</w:t>
      </w:r>
    </w:p>
    <w:p w14:paraId="26647833" w14:textId="77777777" w:rsidR="00C208EA" w:rsidRDefault="00C208EA" w:rsidP="002C2CBA">
      <w:pPr>
        <w:spacing w:after="172" w:line="240" w:lineRule="auto"/>
        <w:ind w:left="-5"/>
      </w:pPr>
    </w:p>
    <w:p w14:paraId="6198176B" w14:textId="3D308B13" w:rsidR="00062957" w:rsidRPr="00A0488B" w:rsidRDefault="00062957" w:rsidP="0008419F">
      <w:pPr>
        <w:rPr>
          <w:rFonts w:ascii="Montserrat Light" w:hAnsi="Montserrat Light"/>
          <w:b/>
          <w:color w:val="15386D"/>
        </w:rPr>
      </w:pPr>
      <w:bookmarkStart w:id="34" w:name="_Select_the_Appropriate"/>
      <w:bookmarkEnd w:id="34"/>
      <w:r w:rsidRPr="00A0488B">
        <w:rPr>
          <w:rFonts w:ascii="Montserrat Light" w:hAnsi="Montserrat Light"/>
          <w:b/>
          <w:color w:val="15386D"/>
        </w:rPr>
        <w:t>Select the Appropriate Severity</w:t>
      </w:r>
    </w:p>
    <w:p w14:paraId="02BCFC9B" w14:textId="144CCE6E" w:rsidR="003C6691" w:rsidRPr="00CC5C8B" w:rsidRDefault="009D50DA" w:rsidP="00DF12E4">
      <w:pPr>
        <w:rPr>
          <w:rFonts w:ascii="Montserrat Light" w:hAnsi="Montserrat Light"/>
          <w:color w:val="auto"/>
        </w:rPr>
      </w:pPr>
      <w:r w:rsidRPr="00CC5C8B">
        <w:rPr>
          <w:rFonts w:ascii="Montserrat Light" w:hAnsi="Montserrat Light"/>
          <w:color w:val="auto"/>
        </w:rPr>
        <w:t>When</w:t>
      </w:r>
      <w:r w:rsidR="003C6691" w:rsidRPr="00CC5C8B">
        <w:rPr>
          <w:rFonts w:ascii="Montserrat Light" w:hAnsi="Montserrat Light"/>
          <w:color w:val="auto"/>
        </w:rPr>
        <w:t xml:space="preserve"> logging a support ticket, you will need to select the severity level of a ticket when you submit it. We request that you use your best judgment when selecting the severity level for an issue as we use it to prioritize work fairly and appropriately for the situation. </w:t>
      </w:r>
    </w:p>
    <w:p w14:paraId="27337A89" w14:textId="14D1D03F" w:rsidR="003C6691" w:rsidRPr="00CC5C8B" w:rsidRDefault="0054403A" w:rsidP="00DF12E4">
      <w:pPr>
        <w:rPr>
          <w:rFonts w:ascii="Montserrat Light" w:hAnsi="Montserrat Light"/>
          <w:color w:val="auto"/>
        </w:rPr>
      </w:pPr>
      <w:r w:rsidRPr="00CC5C8B">
        <w:rPr>
          <w:rFonts w:ascii="Montserrat Light" w:hAnsi="Montserrat Light"/>
          <w:color w:val="auto"/>
        </w:rPr>
        <w:t>The four severity levels are:</w:t>
      </w:r>
    </w:p>
    <w:p w14:paraId="7CF0A466" w14:textId="7BB47564" w:rsidR="00513AF4" w:rsidRDefault="003C6691" w:rsidP="003C6691">
      <w:pPr>
        <w:spacing w:after="0" w:line="240" w:lineRule="auto"/>
      </w:pPr>
      <w:r>
        <w:t xml:space="preserve"> </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left w:w="144" w:type="dxa"/>
          <w:right w:w="144" w:type="dxa"/>
        </w:tblCellMar>
        <w:tblLook w:val="04A0" w:firstRow="1" w:lastRow="0" w:firstColumn="1" w:lastColumn="0" w:noHBand="0" w:noVBand="1"/>
      </w:tblPr>
      <w:tblGrid>
        <w:gridCol w:w="1705"/>
        <w:gridCol w:w="3094"/>
        <w:gridCol w:w="1392"/>
      </w:tblGrid>
      <w:tr w:rsidR="00811D04" w:rsidRPr="00CC5C8B" w14:paraId="4D34DB0C" w14:textId="3D8FB824" w:rsidTr="00325719">
        <w:trPr>
          <w:trHeight w:val="576"/>
          <w:jc w:val="center"/>
        </w:trPr>
        <w:tc>
          <w:tcPr>
            <w:tcW w:w="1705" w:type="dxa"/>
            <w:shd w:val="clear" w:color="auto" w:fill="00A8E0" w:themeFill="text2"/>
            <w:vAlign w:val="center"/>
          </w:tcPr>
          <w:p w14:paraId="15F1171B" w14:textId="4E7BBF86" w:rsidR="00811D04" w:rsidRPr="00151C77" w:rsidRDefault="00811D04" w:rsidP="003354C4">
            <w:pPr>
              <w:spacing w:line="259" w:lineRule="auto"/>
              <w:rPr>
                <w:rFonts w:ascii="Montserrat Light" w:hAnsi="Montserrat Light"/>
                <w:b/>
                <w:color w:val="FFFFFF" w:themeColor="background1"/>
                <w:sz w:val="24"/>
                <w:szCs w:val="24"/>
              </w:rPr>
            </w:pPr>
            <w:r w:rsidRPr="00151C77">
              <w:rPr>
                <w:rFonts w:ascii="Montserrat Light" w:hAnsi="Montserrat Light"/>
                <w:b/>
                <w:color w:val="FFFFFF" w:themeColor="background1"/>
                <w:sz w:val="24"/>
                <w:szCs w:val="24"/>
              </w:rPr>
              <w:t>Severity</w:t>
            </w:r>
          </w:p>
        </w:tc>
        <w:tc>
          <w:tcPr>
            <w:tcW w:w="3094" w:type="dxa"/>
            <w:shd w:val="clear" w:color="auto" w:fill="00A8E0" w:themeFill="text2"/>
            <w:vAlign w:val="center"/>
          </w:tcPr>
          <w:p w14:paraId="5D101650" w14:textId="53AE7F35" w:rsidR="00811D04" w:rsidRPr="00151C77" w:rsidRDefault="00811D04" w:rsidP="003354C4">
            <w:pPr>
              <w:spacing w:line="259" w:lineRule="auto"/>
              <w:rPr>
                <w:rFonts w:ascii="Montserrat Light" w:hAnsi="Montserrat Light"/>
                <w:color w:val="FFFFFF" w:themeColor="background1"/>
                <w:sz w:val="24"/>
                <w:szCs w:val="24"/>
              </w:rPr>
            </w:pPr>
            <w:r w:rsidRPr="00151C77">
              <w:rPr>
                <w:rFonts w:ascii="Montserrat Light" w:hAnsi="Montserrat Light"/>
                <w:b/>
                <w:color w:val="FFFFFF" w:themeColor="background1"/>
                <w:sz w:val="24"/>
                <w:szCs w:val="24"/>
              </w:rPr>
              <w:t>Severity Definition</w:t>
            </w:r>
          </w:p>
        </w:tc>
        <w:tc>
          <w:tcPr>
            <w:tcW w:w="1392" w:type="dxa"/>
            <w:shd w:val="clear" w:color="auto" w:fill="00A8E0" w:themeFill="text2"/>
            <w:vAlign w:val="center"/>
          </w:tcPr>
          <w:p w14:paraId="19DD348A" w14:textId="34875C8E" w:rsidR="00811D04" w:rsidRPr="00151C77" w:rsidRDefault="00811D04" w:rsidP="003354C4">
            <w:pPr>
              <w:spacing w:line="259" w:lineRule="auto"/>
              <w:rPr>
                <w:rFonts w:ascii="Montserrat Light" w:hAnsi="Montserrat Light"/>
                <w:b/>
                <w:color w:val="FFFFFF" w:themeColor="background1"/>
                <w:sz w:val="24"/>
                <w:szCs w:val="24"/>
              </w:rPr>
            </w:pPr>
            <w:r>
              <w:rPr>
                <w:rFonts w:ascii="Montserrat Light" w:hAnsi="Montserrat Light"/>
                <w:b/>
                <w:color w:val="FFFFFF" w:themeColor="background1"/>
                <w:sz w:val="24"/>
                <w:szCs w:val="24"/>
              </w:rPr>
              <w:t>Standard</w:t>
            </w:r>
          </w:p>
        </w:tc>
      </w:tr>
      <w:tr w:rsidR="00811D04" w:rsidRPr="00CC5C8B" w14:paraId="7B608CCF" w14:textId="5EC27D66" w:rsidTr="00325719">
        <w:trPr>
          <w:gridAfter w:val="2"/>
          <w:wAfter w:w="4486" w:type="dxa"/>
          <w:trHeight w:val="564"/>
          <w:jc w:val="center"/>
        </w:trPr>
        <w:tc>
          <w:tcPr>
            <w:tcW w:w="1705" w:type="dxa"/>
            <w:vAlign w:val="center"/>
          </w:tcPr>
          <w:p w14:paraId="5700E938" w14:textId="77777777" w:rsidR="00811D04" w:rsidRPr="00CC5C8B" w:rsidRDefault="00811D04" w:rsidP="003354C4">
            <w:pPr>
              <w:spacing w:line="259" w:lineRule="auto"/>
              <w:jc w:val="center"/>
              <w:rPr>
                <w:rFonts w:ascii="Montserrat Light" w:hAnsi="Montserrat Light"/>
                <w:b/>
                <w:color w:val="auto"/>
              </w:rPr>
            </w:pPr>
          </w:p>
        </w:tc>
      </w:tr>
      <w:tr w:rsidR="00811D04" w:rsidRPr="00CC5C8B" w14:paraId="42F21F6A" w14:textId="62ACD3A3" w:rsidTr="00325719">
        <w:trPr>
          <w:trHeight w:val="432"/>
          <w:jc w:val="center"/>
        </w:trPr>
        <w:tc>
          <w:tcPr>
            <w:tcW w:w="1705" w:type="dxa"/>
            <w:shd w:val="clear" w:color="auto" w:fill="F2F2F2" w:themeFill="background1" w:themeFillShade="F2"/>
            <w:vAlign w:val="center"/>
          </w:tcPr>
          <w:p w14:paraId="4206EC6B" w14:textId="72C16498" w:rsidR="00811D04" w:rsidRPr="00CC5C8B" w:rsidRDefault="00811D04" w:rsidP="003354C4">
            <w:pPr>
              <w:spacing w:line="259" w:lineRule="auto"/>
              <w:rPr>
                <w:rFonts w:ascii="Montserrat Light" w:hAnsi="Montserrat Light"/>
                <w:color w:val="auto"/>
              </w:rPr>
            </w:pPr>
            <w:r w:rsidRPr="00CC5C8B">
              <w:rPr>
                <w:rFonts w:ascii="Montserrat Light" w:hAnsi="Montserrat Light"/>
                <w:color w:val="auto"/>
              </w:rPr>
              <w:t>1 - Critical</w:t>
            </w:r>
          </w:p>
        </w:tc>
        <w:tc>
          <w:tcPr>
            <w:tcW w:w="3094" w:type="dxa"/>
            <w:shd w:val="clear" w:color="auto" w:fill="F2F2F2" w:themeFill="background1" w:themeFillShade="F2"/>
            <w:vAlign w:val="center"/>
          </w:tcPr>
          <w:p w14:paraId="1EA88B3B" w14:textId="5CE232A6" w:rsidR="00811D04" w:rsidRPr="00CC5C8B" w:rsidRDefault="00811D04" w:rsidP="003354C4">
            <w:pPr>
              <w:spacing w:line="259" w:lineRule="auto"/>
              <w:rPr>
                <w:rFonts w:ascii="Montserrat Light" w:hAnsi="Montserrat Light"/>
                <w:color w:val="auto"/>
              </w:rPr>
            </w:pPr>
            <w:r w:rsidRPr="00CC5C8B">
              <w:rPr>
                <w:rFonts w:ascii="Montserrat Light" w:hAnsi="Montserrat Light"/>
                <w:color w:val="auto"/>
              </w:rPr>
              <w:t>System down, cannot access system, or critical business processes affected*</w:t>
            </w:r>
          </w:p>
        </w:tc>
        <w:tc>
          <w:tcPr>
            <w:tcW w:w="1392" w:type="dxa"/>
            <w:shd w:val="clear" w:color="auto" w:fill="F2F2F2" w:themeFill="background1" w:themeFillShade="F2"/>
            <w:vAlign w:val="center"/>
          </w:tcPr>
          <w:p w14:paraId="6D64C09A" w14:textId="64437325" w:rsidR="00811D04" w:rsidRPr="00AD6B55" w:rsidRDefault="00811D04" w:rsidP="00811D04">
            <w:pPr>
              <w:spacing w:line="259" w:lineRule="auto"/>
              <w:jc w:val="center"/>
              <w:rPr>
                <w:rFonts w:ascii="Montserrat Light" w:hAnsi="Montserrat Light"/>
                <w:color w:val="auto"/>
                <w:highlight w:val="yellow"/>
              </w:rPr>
              <w:pPrChange w:id="35" w:author="James Tatham" w:date="2018-08-20T10:04:00Z">
                <w:pPr>
                  <w:spacing w:line="259" w:lineRule="auto"/>
                  <w:jc w:val="center"/>
                </w:pPr>
              </w:pPrChange>
            </w:pPr>
            <w:ins w:id="36" w:author="James Tatham" w:date="2018-08-20T10:04:00Z">
              <w:r>
                <w:rPr>
                  <w:rFonts w:ascii="Montserrat Light" w:hAnsi="Montserrat Light"/>
                  <w:color w:val="auto"/>
                  <w:highlight w:val="yellow"/>
                </w:rPr>
                <w:t>1 hr</w:t>
              </w:r>
            </w:ins>
            <w:del w:id="37" w:author="James Tatham" w:date="2018-08-20T10:04:00Z">
              <w:r w:rsidRPr="00AD6B55" w:rsidDel="00811D04">
                <w:rPr>
                  <w:rFonts w:ascii="Montserrat Light" w:hAnsi="Montserrat Light"/>
                  <w:color w:val="auto"/>
                  <w:highlight w:val="yellow"/>
                </w:rPr>
                <w:delText>30 min</w:delText>
              </w:r>
            </w:del>
            <w:r w:rsidRPr="00AD6B55">
              <w:rPr>
                <w:rFonts w:ascii="Montserrat Light" w:hAnsi="Montserrat Light"/>
                <w:color w:val="auto"/>
                <w:highlight w:val="yellow"/>
              </w:rPr>
              <w:t>.</w:t>
            </w:r>
          </w:p>
        </w:tc>
      </w:tr>
      <w:tr w:rsidR="00811D04" w:rsidRPr="00CC5C8B" w14:paraId="063E5F59" w14:textId="7F995560" w:rsidTr="00325719">
        <w:trPr>
          <w:trHeight w:val="432"/>
          <w:jc w:val="center"/>
        </w:trPr>
        <w:tc>
          <w:tcPr>
            <w:tcW w:w="1705" w:type="dxa"/>
            <w:vAlign w:val="center"/>
          </w:tcPr>
          <w:p w14:paraId="5DABFC33" w14:textId="58F6276D" w:rsidR="00811D04" w:rsidRPr="00CC5C8B" w:rsidRDefault="00811D04" w:rsidP="003354C4">
            <w:pPr>
              <w:spacing w:line="259" w:lineRule="auto"/>
              <w:rPr>
                <w:rFonts w:ascii="Montserrat Light" w:hAnsi="Montserrat Light"/>
                <w:color w:val="auto"/>
              </w:rPr>
            </w:pPr>
            <w:r w:rsidRPr="00CC5C8B">
              <w:rPr>
                <w:rFonts w:ascii="Montserrat Light" w:hAnsi="Montserrat Light"/>
                <w:color w:val="auto"/>
              </w:rPr>
              <w:t>2 - Urgent</w:t>
            </w:r>
          </w:p>
        </w:tc>
        <w:tc>
          <w:tcPr>
            <w:tcW w:w="3094" w:type="dxa"/>
            <w:vAlign w:val="center"/>
          </w:tcPr>
          <w:p w14:paraId="29F71070" w14:textId="79E97671" w:rsidR="00811D04" w:rsidRPr="00CC5C8B" w:rsidRDefault="00811D04" w:rsidP="003354C4">
            <w:pPr>
              <w:spacing w:line="259" w:lineRule="auto"/>
              <w:rPr>
                <w:rFonts w:ascii="Montserrat Light" w:hAnsi="Montserrat Light"/>
                <w:color w:val="auto"/>
              </w:rPr>
            </w:pPr>
            <w:r w:rsidRPr="00CC5C8B">
              <w:rPr>
                <w:rFonts w:ascii="Montserrat Light" w:hAnsi="Montserrat Light"/>
                <w:color w:val="auto"/>
              </w:rPr>
              <w:t>Production functionality not working; critical business processes affected*</w:t>
            </w:r>
          </w:p>
        </w:tc>
        <w:tc>
          <w:tcPr>
            <w:tcW w:w="1392" w:type="dxa"/>
            <w:vAlign w:val="center"/>
          </w:tcPr>
          <w:p w14:paraId="5884C19A" w14:textId="32C96EBF" w:rsidR="00811D04" w:rsidRPr="00AD6B55" w:rsidRDefault="00811D04" w:rsidP="003354C4">
            <w:pPr>
              <w:spacing w:line="259" w:lineRule="auto"/>
              <w:jc w:val="center"/>
              <w:rPr>
                <w:rFonts w:ascii="Montserrat Light" w:hAnsi="Montserrat Light"/>
                <w:color w:val="auto"/>
                <w:highlight w:val="yellow"/>
              </w:rPr>
            </w:pPr>
            <w:r w:rsidRPr="00AD6B55">
              <w:rPr>
                <w:rFonts w:ascii="Montserrat Light" w:hAnsi="Montserrat Light"/>
                <w:color w:val="auto"/>
                <w:highlight w:val="yellow"/>
              </w:rPr>
              <w:t>2 hrs.</w:t>
            </w:r>
          </w:p>
        </w:tc>
      </w:tr>
      <w:tr w:rsidR="00811D04" w:rsidRPr="00CC5C8B" w14:paraId="2BD3BC55" w14:textId="502D63CB" w:rsidTr="00325719">
        <w:trPr>
          <w:trHeight w:val="432"/>
          <w:jc w:val="center"/>
        </w:trPr>
        <w:tc>
          <w:tcPr>
            <w:tcW w:w="1705" w:type="dxa"/>
            <w:shd w:val="clear" w:color="auto" w:fill="F2F2F2" w:themeFill="background1" w:themeFillShade="F2"/>
            <w:vAlign w:val="center"/>
          </w:tcPr>
          <w:p w14:paraId="21DC97D3" w14:textId="33B8A991" w:rsidR="00811D04" w:rsidRPr="00CC5C8B" w:rsidRDefault="00811D04" w:rsidP="003354C4">
            <w:pPr>
              <w:spacing w:line="259" w:lineRule="auto"/>
              <w:rPr>
                <w:rFonts w:ascii="Montserrat Light" w:hAnsi="Montserrat Light"/>
                <w:color w:val="auto"/>
              </w:rPr>
            </w:pPr>
            <w:r w:rsidRPr="00CC5C8B">
              <w:rPr>
                <w:rFonts w:ascii="Montserrat Light" w:hAnsi="Montserrat Light"/>
                <w:color w:val="auto"/>
              </w:rPr>
              <w:t>3 - Standard</w:t>
            </w:r>
          </w:p>
        </w:tc>
        <w:tc>
          <w:tcPr>
            <w:tcW w:w="3094" w:type="dxa"/>
            <w:shd w:val="clear" w:color="auto" w:fill="F2F2F2" w:themeFill="background1" w:themeFillShade="F2"/>
            <w:vAlign w:val="center"/>
          </w:tcPr>
          <w:p w14:paraId="26B93FDD" w14:textId="43BA1B37" w:rsidR="00811D04" w:rsidRPr="00CC5C8B" w:rsidRDefault="00811D04" w:rsidP="003354C4">
            <w:pPr>
              <w:spacing w:line="259" w:lineRule="auto"/>
              <w:rPr>
                <w:rFonts w:ascii="Montserrat Light" w:hAnsi="Montserrat Light"/>
                <w:color w:val="auto"/>
              </w:rPr>
            </w:pPr>
            <w:r w:rsidRPr="00CC5C8B">
              <w:rPr>
                <w:rFonts w:ascii="Montserrat Light" w:hAnsi="Montserrat Light"/>
                <w:color w:val="auto"/>
              </w:rPr>
              <w:t>Business moderately impacted, users can work; efficiency is hampered</w:t>
            </w:r>
          </w:p>
        </w:tc>
        <w:tc>
          <w:tcPr>
            <w:tcW w:w="1392" w:type="dxa"/>
            <w:shd w:val="clear" w:color="auto" w:fill="F2F2F2" w:themeFill="background1" w:themeFillShade="F2"/>
            <w:vAlign w:val="center"/>
          </w:tcPr>
          <w:p w14:paraId="4F6EE38F" w14:textId="2E52BA04" w:rsidR="00811D04" w:rsidRPr="00AD6B55" w:rsidRDefault="00811D04" w:rsidP="003354C4">
            <w:pPr>
              <w:spacing w:line="259" w:lineRule="auto"/>
              <w:jc w:val="center"/>
              <w:rPr>
                <w:rFonts w:ascii="Montserrat Light" w:hAnsi="Montserrat Light"/>
                <w:color w:val="auto"/>
                <w:highlight w:val="yellow"/>
              </w:rPr>
            </w:pPr>
            <w:del w:id="38" w:author="James Tatham" w:date="2018-08-20T10:04:00Z">
              <w:r w:rsidRPr="00AD6B55" w:rsidDel="00811D04">
                <w:rPr>
                  <w:rFonts w:ascii="Montserrat Light" w:hAnsi="Montserrat Light"/>
                  <w:color w:val="auto"/>
                  <w:highlight w:val="yellow"/>
                </w:rPr>
                <w:delText xml:space="preserve">4 </w:delText>
              </w:r>
            </w:del>
            <w:ins w:id="39" w:author="James Tatham" w:date="2018-08-20T10:04:00Z">
              <w:r>
                <w:rPr>
                  <w:rFonts w:ascii="Montserrat Light" w:hAnsi="Montserrat Light"/>
                  <w:color w:val="auto"/>
                  <w:highlight w:val="yellow"/>
                </w:rPr>
                <w:t>8</w:t>
              </w:r>
              <w:r w:rsidRPr="00AD6B55">
                <w:rPr>
                  <w:rFonts w:ascii="Montserrat Light" w:hAnsi="Montserrat Light"/>
                  <w:color w:val="auto"/>
                  <w:highlight w:val="yellow"/>
                </w:rPr>
                <w:t xml:space="preserve"> </w:t>
              </w:r>
            </w:ins>
            <w:r w:rsidRPr="00AD6B55">
              <w:rPr>
                <w:rFonts w:ascii="Montserrat Light" w:hAnsi="Montserrat Light"/>
                <w:color w:val="auto"/>
                <w:highlight w:val="yellow"/>
              </w:rPr>
              <w:t>hrs.</w:t>
            </w:r>
          </w:p>
        </w:tc>
      </w:tr>
      <w:tr w:rsidR="00811D04" w:rsidRPr="00CC5C8B" w14:paraId="045CC00B" w14:textId="374F09A0" w:rsidTr="00325719">
        <w:trPr>
          <w:trHeight w:val="432"/>
          <w:jc w:val="center"/>
        </w:trPr>
        <w:tc>
          <w:tcPr>
            <w:tcW w:w="1705" w:type="dxa"/>
            <w:vAlign w:val="center"/>
          </w:tcPr>
          <w:p w14:paraId="74ECC172" w14:textId="62F6F6EE" w:rsidR="00811D04" w:rsidRPr="00CC5C8B" w:rsidRDefault="00811D04" w:rsidP="003354C4">
            <w:pPr>
              <w:spacing w:line="259" w:lineRule="auto"/>
              <w:rPr>
                <w:rFonts w:ascii="Montserrat Light" w:hAnsi="Montserrat Light"/>
                <w:color w:val="auto"/>
              </w:rPr>
            </w:pPr>
            <w:r w:rsidRPr="00CC5C8B">
              <w:rPr>
                <w:rFonts w:ascii="Montserrat Light" w:hAnsi="Montserrat Light"/>
                <w:color w:val="auto"/>
              </w:rPr>
              <w:t>4 - Low</w:t>
            </w:r>
          </w:p>
        </w:tc>
        <w:tc>
          <w:tcPr>
            <w:tcW w:w="3094" w:type="dxa"/>
            <w:vAlign w:val="center"/>
          </w:tcPr>
          <w:p w14:paraId="39C637F0" w14:textId="399318E8" w:rsidR="00811D04" w:rsidRPr="00CC5C8B" w:rsidRDefault="00811D04" w:rsidP="003354C4">
            <w:pPr>
              <w:spacing w:line="259" w:lineRule="auto"/>
              <w:rPr>
                <w:rFonts w:ascii="Montserrat Light" w:hAnsi="Montserrat Light"/>
                <w:color w:val="auto"/>
              </w:rPr>
            </w:pPr>
            <w:r w:rsidRPr="00CC5C8B">
              <w:rPr>
                <w:rFonts w:ascii="Montserrat Light" w:hAnsi="Montserrat Light"/>
                <w:color w:val="auto"/>
              </w:rPr>
              <w:t>Business not impacted significantly; issue is annoying or an enhancement</w:t>
            </w:r>
          </w:p>
        </w:tc>
        <w:tc>
          <w:tcPr>
            <w:tcW w:w="1392" w:type="dxa"/>
            <w:vAlign w:val="center"/>
          </w:tcPr>
          <w:p w14:paraId="283D011F" w14:textId="6175941A" w:rsidR="00811D04" w:rsidRPr="00AD6B55" w:rsidRDefault="00811D04" w:rsidP="003354C4">
            <w:pPr>
              <w:spacing w:line="259" w:lineRule="auto"/>
              <w:jc w:val="center"/>
              <w:rPr>
                <w:rFonts w:ascii="Montserrat Light" w:hAnsi="Montserrat Light"/>
                <w:color w:val="auto"/>
                <w:highlight w:val="yellow"/>
              </w:rPr>
            </w:pPr>
            <w:del w:id="40" w:author="James Tatham" w:date="2018-08-20T10:04:00Z">
              <w:r w:rsidRPr="00AD6B55" w:rsidDel="00811D04">
                <w:rPr>
                  <w:rFonts w:ascii="Montserrat Light" w:hAnsi="Montserrat Light"/>
                  <w:color w:val="auto"/>
                  <w:highlight w:val="yellow"/>
                </w:rPr>
                <w:delText xml:space="preserve">12 </w:delText>
              </w:r>
            </w:del>
            <w:ins w:id="41" w:author="James Tatham" w:date="2018-08-20T10:04:00Z">
              <w:r>
                <w:rPr>
                  <w:rFonts w:ascii="Montserrat Light" w:hAnsi="Montserrat Light"/>
                  <w:color w:val="auto"/>
                  <w:highlight w:val="yellow"/>
                </w:rPr>
                <w:t>24</w:t>
              </w:r>
              <w:r w:rsidRPr="00AD6B55">
                <w:rPr>
                  <w:rFonts w:ascii="Montserrat Light" w:hAnsi="Montserrat Light"/>
                  <w:color w:val="auto"/>
                  <w:highlight w:val="yellow"/>
                </w:rPr>
                <w:t xml:space="preserve"> </w:t>
              </w:r>
            </w:ins>
            <w:r w:rsidRPr="00AD6B55">
              <w:rPr>
                <w:rFonts w:ascii="Montserrat Light" w:hAnsi="Montserrat Light"/>
                <w:color w:val="auto"/>
                <w:highlight w:val="yellow"/>
              </w:rPr>
              <w:t>hrs.</w:t>
            </w:r>
          </w:p>
        </w:tc>
      </w:tr>
    </w:tbl>
    <w:p w14:paraId="55087CEE" w14:textId="70ECACF6" w:rsidR="009006EC" w:rsidRDefault="009006EC" w:rsidP="003C6691">
      <w:pPr>
        <w:spacing w:after="0" w:line="240" w:lineRule="auto"/>
      </w:pPr>
    </w:p>
    <w:p w14:paraId="14E97627" w14:textId="77777777" w:rsidR="003C6691" w:rsidRPr="00CC5C8B" w:rsidRDefault="003C6691" w:rsidP="00DF12E4">
      <w:pPr>
        <w:rPr>
          <w:rFonts w:ascii="Montserrat Light" w:hAnsi="Montserrat Light"/>
          <w:color w:val="auto"/>
        </w:rPr>
      </w:pPr>
      <w:r w:rsidRPr="00CC5C8B">
        <w:rPr>
          <w:rFonts w:ascii="Montserrat Light" w:hAnsi="Montserrat Light"/>
          <w:color w:val="auto"/>
        </w:rPr>
        <w:t>*We request that you provide a brief description of the impact and rationale for urgent and critical severity levels.</w:t>
      </w:r>
    </w:p>
    <w:p w14:paraId="04B8BC0E" w14:textId="4ADC10DD" w:rsidR="003C6691" w:rsidRPr="00CC5C8B" w:rsidDel="00811D04" w:rsidRDefault="003C6691" w:rsidP="00DF12E4">
      <w:pPr>
        <w:rPr>
          <w:del w:id="42" w:author="James Tatham" w:date="2018-08-20T10:03:00Z"/>
          <w:rFonts w:ascii="Montserrat Light" w:hAnsi="Montserrat Light"/>
          <w:color w:val="auto"/>
        </w:rPr>
      </w:pPr>
      <w:del w:id="43" w:author="James Tatham" w:date="2018-08-20T10:03:00Z">
        <w:r w:rsidRPr="00CC5C8B" w:rsidDel="00811D04">
          <w:rPr>
            <w:rFonts w:ascii="Montserrat Light" w:hAnsi="Montserrat Light"/>
            <w:color w:val="auto"/>
          </w:rPr>
          <w:lastRenderedPageBreak/>
          <w:delText xml:space="preserve">We may change the severity level of a ticket during its lifecycle. For instance, we may change the severity due to a viable workaround or the inability to recreate the problem. We may also upgrade the severity based on increased frequency of </w:delText>
        </w:r>
        <w:r w:rsidR="00334A07" w:rsidRPr="00CC5C8B" w:rsidDel="00811D04">
          <w:rPr>
            <w:rFonts w:ascii="Montserrat Light" w:hAnsi="Montserrat Light"/>
            <w:color w:val="auto"/>
          </w:rPr>
          <w:delText>the issue or project deadlines.</w:delText>
        </w:r>
      </w:del>
    </w:p>
    <w:p w14:paraId="33277653" w14:textId="77777777" w:rsidR="00DB0E80" w:rsidRDefault="00DB0E80" w:rsidP="002E52F7"/>
    <w:p w14:paraId="3E13150A" w14:textId="1A42D074" w:rsidR="003C6691" w:rsidRPr="00547DB2" w:rsidRDefault="00B94FB9" w:rsidP="0008419F">
      <w:pPr>
        <w:pStyle w:val="Heading2"/>
        <w:spacing w:before="0" w:after="160"/>
        <w:rPr>
          <w:rFonts w:ascii="Montserrat Medium" w:hAnsi="Montserrat Medium"/>
          <w:caps w:val="0"/>
          <w:color w:val="00A8E0" w:themeColor="text2"/>
        </w:rPr>
      </w:pPr>
      <w:bookmarkStart w:id="44" w:name="_High-Level_Support_Process"/>
      <w:bookmarkStart w:id="45" w:name="_Toc515878142"/>
      <w:bookmarkEnd w:id="44"/>
      <w:r w:rsidRPr="00547DB2">
        <w:rPr>
          <w:rFonts w:ascii="Montserrat Medium" w:hAnsi="Montserrat Medium"/>
          <w:caps w:val="0"/>
          <w:color w:val="00A8E0" w:themeColor="text2"/>
        </w:rPr>
        <w:t>High-Level Support Process</w:t>
      </w:r>
      <w:bookmarkEnd w:id="45"/>
    </w:p>
    <w:p w14:paraId="1043A971" w14:textId="77777777" w:rsidR="00EE37AD" w:rsidRPr="00EE37AD" w:rsidRDefault="00EE37AD" w:rsidP="00EE37AD"/>
    <w:p w14:paraId="7D1B040F" w14:textId="77777777" w:rsidR="003C6691" w:rsidRDefault="003C6691" w:rsidP="00CC2A47">
      <w:r>
        <w:t xml:space="preserve">  </w:t>
      </w:r>
      <w:bookmarkStart w:id="46" w:name="_Toc509223260"/>
      <w:bookmarkStart w:id="47" w:name="_Toc509580908"/>
      <w:r>
        <w:rPr>
          <w:noProof/>
        </w:rPr>
        <w:drawing>
          <wp:inline distT="0" distB="0" distL="0" distR="0" wp14:anchorId="08C7BE23" wp14:editId="209AB79A">
            <wp:extent cx="5427878" cy="979805"/>
            <wp:effectExtent l="57150" t="0" r="5905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End w:id="46"/>
      <w:bookmarkEnd w:id="47"/>
    </w:p>
    <w:p w14:paraId="1077B514" w14:textId="77777777" w:rsidR="003C6691" w:rsidRPr="00CC5C8B" w:rsidRDefault="003C6691" w:rsidP="00DF12E4">
      <w:pPr>
        <w:rPr>
          <w:rFonts w:ascii="Montserrat Light" w:hAnsi="Montserrat Light"/>
          <w:color w:val="auto"/>
        </w:rPr>
      </w:pPr>
      <w:r w:rsidRPr="00CC5C8B">
        <w:rPr>
          <w:rFonts w:ascii="Montserrat Light" w:hAnsi="Montserrat Light"/>
          <w:color w:val="auto"/>
        </w:rPr>
        <w:t xml:space="preserve">We aim to keep the Support Process consistent and easy to understand, regardless of the type of ticket, its severity or when it is raised. It is important to note that your Customer Success Team is your key point of contact and in most cases, will be able to resolve the ticket directly. There will be times when support and R&amp;D will work together to assist </w:t>
      </w:r>
      <w:r w:rsidR="00EA0E3B" w:rsidRPr="00CC5C8B">
        <w:rPr>
          <w:rFonts w:ascii="Montserrat Light" w:hAnsi="Montserrat Light"/>
          <w:color w:val="auto"/>
        </w:rPr>
        <w:t>with the triage and resolution.</w:t>
      </w:r>
    </w:p>
    <w:p w14:paraId="5B6A7D08" w14:textId="77777777" w:rsidR="003C6691" w:rsidRPr="00CC5C8B" w:rsidRDefault="003C6691" w:rsidP="00DF12E4">
      <w:pPr>
        <w:rPr>
          <w:rFonts w:ascii="Montserrat Light" w:hAnsi="Montserrat Light"/>
          <w:color w:val="auto"/>
        </w:rPr>
      </w:pPr>
      <w:r w:rsidRPr="00CC5C8B">
        <w:rPr>
          <w:rFonts w:ascii="Montserrat Light" w:hAnsi="Montserrat Light"/>
          <w:color w:val="auto"/>
        </w:rPr>
        <w:t xml:space="preserve">Below are the key process stages with additional information to help progress and resolve tickets as quickly and efficiently as possible: </w:t>
      </w:r>
    </w:p>
    <w:p w14:paraId="1F4B81A9" w14:textId="5DD917F1" w:rsidR="003C6691" w:rsidRDefault="003C6691" w:rsidP="0008419F"/>
    <w:p w14:paraId="50D71AE8" w14:textId="77777777" w:rsidR="001975CE" w:rsidRPr="007C34EA" w:rsidRDefault="00497A0E" w:rsidP="001D3A61">
      <w:pPr>
        <w:rPr>
          <w:rFonts w:ascii="Montserrat Light" w:hAnsi="Montserrat Light"/>
          <w:b/>
          <w:color w:val="15386D"/>
        </w:rPr>
      </w:pPr>
      <w:r w:rsidRPr="007C34EA">
        <w:rPr>
          <w:rFonts w:ascii="Montserrat Light" w:hAnsi="Montserrat Light"/>
          <w:b/>
          <w:color w:val="15386D"/>
        </w:rPr>
        <w:t>Report</w:t>
      </w:r>
    </w:p>
    <w:p w14:paraId="73769091" w14:textId="1EE84CCD" w:rsidR="003C6691" w:rsidRPr="00CC5C8B" w:rsidRDefault="003C6691" w:rsidP="00DF12E4">
      <w:pPr>
        <w:rPr>
          <w:rFonts w:ascii="Montserrat Light" w:hAnsi="Montserrat Light"/>
          <w:color w:val="auto"/>
        </w:rPr>
      </w:pPr>
      <w:r w:rsidRPr="00CC5C8B">
        <w:rPr>
          <w:rFonts w:ascii="Montserrat Light" w:hAnsi="Montserrat Light"/>
          <w:color w:val="auto"/>
        </w:rPr>
        <w:t xml:space="preserve">To improve resolution time and your Customer Success experience, you should take the following steps before reporting your issue: </w:t>
      </w:r>
    </w:p>
    <w:p w14:paraId="26950C4E" w14:textId="39853C42"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Explore the problem to ensure that it is related to the </w:t>
      </w:r>
      <w:r w:rsidR="000B6455">
        <w:rPr>
          <w:rFonts w:ascii="Montserrat Light" w:hAnsi="Montserrat Light"/>
          <w:color w:val="auto"/>
        </w:rPr>
        <w:t>Verdiem</w:t>
      </w:r>
      <w:r w:rsidR="000B6455" w:rsidRPr="00C06848">
        <w:rPr>
          <w:rFonts w:ascii="Montserrat Light" w:hAnsi="Montserrat Light"/>
          <w:color w:val="auto"/>
        </w:rPr>
        <w:t xml:space="preserve"> </w:t>
      </w:r>
      <w:r w:rsidRPr="00CC5C8B">
        <w:rPr>
          <w:rFonts w:ascii="Montserrat Light" w:hAnsi="Montserrat Light"/>
          <w:color w:val="auto"/>
        </w:rPr>
        <w:t>software:</w:t>
      </w:r>
    </w:p>
    <w:p w14:paraId="3F05C91A" w14:textId="77777777" w:rsidR="003C6691" w:rsidRPr="00CC5C8B" w:rsidRDefault="003C6691" w:rsidP="00C645FB">
      <w:pPr>
        <w:pStyle w:val="ListParagraph"/>
        <w:numPr>
          <w:ilvl w:val="2"/>
          <w:numId w:val="16"/>
        </w:numPr>
        <w:rPr>
          <w:rFonts w:ascii="Montserrat Light" w:hAnsi="Montserrat Light"/>
          <w:color w:val="auto"/>
        </w:rPr>
      </w:pPr>
      <w:r w:rsidRPr="00CC5C8B">
        <w:rPr>
          <w:rFonts w:ascii="Montserrat Light" w:hAnsi="Montserrat Light"/>
          <w:color w:val="auto"/>
        </w:rPr>
        <w:t>Eliminate the possibility of a setup issue by verifying configuration, system settings, file locations, directories, paths and access</w:t>
      </w:r>
    </w:p>
    <w:p w14:paraId="5C00D032" w14:textId="77777777" w:rsidR="003C6691" w:rsidRPr="00CC5C8B" w:rsidRDefault="003C6691" w:rsidP="00C645FB">
      <w:pPr>
        <w:pStyle w:val="ListParagraph"/>
        <w:numPr>
          <w:ilvl w:val="2"/>
          <w:numId w:val="16"/>
        </w:numPr>
        <w:rPr>
          <w:rFonts w:ascii="Montserrat Light" w:hAnsi="Montserrat Light"/>
          <w:color w:val="auto"/>
        </w:rPr>
      </w:pPr>
      <w:r w:rsidRPr="00CC5C8B">
        <w:rPr>
          <w:rFonts w:ascii="Montserrat Light" w:hAnsi="Montserrat Light"/>
          <w:color w:val="auto"/>
        </w:rPr>
        <w:t>Analyze recent changes to the system or to your environment</w:t>
      </w:r>
    </w:p>
    <w:p w14:paraId="264001A1" w14:textId="77777777" w:rsidR="003C6691" w:rsidRPr="00CC5C8B" w:rsidRDefault="003C6691" w:rsidP="00C645FB">
      <w:pPr>
        <w:pStyle w:val="ListParagraph"/>
        <w:numPr>
          <w:ilvl w:val="2"/>
          <w:numId w:val="16"/>
        </w:numPr>
        <w:rPr>
          <w:rFonts w:ascii="Montserrat Light" w:hAnsi="Montserrat Light"/>
          <w:color w:val="auto"/>
        </w:rPr>
      </w:pPr>
      <w:r w:rsidRPr="00CC5C8B">
        <w:rPr>
          <w:rFonts w:ascii="Montserrat Light" w:hAnsi="Montserrat Light"/>
          <w:color w:val="auto"/>
        </w:rPr>
        <w:t>Review release notes, manuals and online help</w:t>
      </w:r>
    </w:p>
    <w:p w14:paraId="008B53CF" w14:textId="77777777" w:rsidR="003C6691" w:rsidRPr="00CC5C8B" w:rsidRDefault="003C6691" w:rsidP="00C645FB">
      <w:pPr>
        <w:pStyle w:val="ListParagraph"/>
        <w:numPr>
          <w:ilvl w:val="2"/>
          <w:numId w:val="16"/>
        </w:numPr>
        <w:rPr>
          <w:rFonts w:ascii="Montserrat Light" w:hAnsi="Montserrat Light"/>
          <w:color w:val="auto"/>
        </w:rPr>
      </w:pPr>
      <w:r w:rsidRPr="00CC5C8B">
        <w:rPr>
          <w:rFonts w:ascii="Montserrat Light" w:hAnsi="Montserrat Light"/>
          <w:color w:val="auto"/>
        </w:rPr>
        <w:t>Search the online Knowledge Base for information that could resolve the problem</w:t>
      </w:r>
    </w:p>
    <w:p w14:paraId="7C1AE943" w14:textId="77777777" w:rsidR="003C6691" w:rsidRPr="00CC5C8B" w:rsidRDefault="003C6691" w:rsidP="00C645FB">
      <w:pPr>
        <w:pStyle w:val="ListParagraph"/>
        <w:numPr>
          <w:ilvl w:val="2"/>
          <w:numId w:val="16"/>
        </w:numPr>
        <w:rPr>
          <w:rFonts w:ascii="Montserrat Light" w:hAnsi="Montserrat Light"/>
          <w:color w:val="auto"/>
        </w:rPr>
      </w:pPr>
      <w:r w:rsidRPr="00CC5C8B">
        <w:rPr>
          <w:rFonts w:ascii="Montserrat Light" w:hAnsi="Montserrat Light"/>
          <w:color w:val="auto"/>
        </w:rPr>
        <w:t xml:space="preserve">Access the Customer Forum as a possible solution source </w:t>
      </w:r>
    </w:p>
    <w:p w14:paraId="2F73B0F8" w14:textId="77777777" w:rsidR="003C6691" w:rsidRPr="00CC5C8B" w:rsidRDefault="003C6691" w:rsidP="00C645FB">
      <w:pPr>
        <w:pStyle w:val="ListParagraph"/>
        <w:numPr>
          <w:ilvl w:val="2"/>
          <w:numId w:val="16"/>
        </w:numPr>
        <w:rPr>
          <w:rFonts w:ascii="Montserrat Light" w:hAnsi="Montserrat Light"/>
          <w:color w:val="auto"/>
        </w:rPr>
      </w:pPr>
      <w:r w:rsidRPr="00CC5C8B">
        <w:rPr>
          <w:rFonts w:ascii="Montserrat Light" w:hAnsi="Montserrat Light"/>
          <w:color w:val="auto"/>
        </w:rPr>
        <w:t>Attempt to recreate the issue, isolate variables and understand the business scenario</w:t>
      </w:r>
    </w:p>
    <w:p w14:paraId="0458E241" w14:textId="77777777" w:rsidR="003C6691" w:rsidRPr="00CC5C8B" w:rsidRDefault="003C6691" w:rsidP="00C645FB">
      <w:pPr>
        <w:pStyle w:val="ListParagraph"/>
        <w:numPr>
          <w:ilvl w:val="2"/>
          <w:numId w:val="16"/>
        </w:numPr>
        <w:rPr>
          <w:rFonts w:ascii="Montserrat Light" w:hAnsi="Montserrat Light"/>
          <w:color w:val="auto"/>
        </w:rPr>
      </w:pPr>
      <w:r w:rsidRPr="00CC5C8B">
        <w:rPr>
          <w:rFonts w:ascii="Montserrat Light" w:hAnsi="Montserrat Light"/>
          <w:color w:val="auto"/>
        </w:rPr>
        <w:t xml:space="preserve">Document replication conditions and steps, collect screenshots of error messages and obtain relevant logs </w:t>
      </w:r>
    </w:p>
    <w:p w14:paraId="6D2AE854" w14:textId="67220D8A" w:rsidR="003C6691" w:rsidRPr="00CC5C8B" w:rsidRDefault="003C6691" w:rsidP="00CC2A47">
      <w:pPr>
        <w:pStyle w:val="ListParagraph"/>
        <w:numPr>
          <w:ilvl w:val="0"/>
          <w:numId w:val="16"/>
        </w:numPr>
        <w:spacing w:after="83" w:line="240" w:lineRule="auto"/>
        <w:ind w:left="1080" w:hanging="720"/>
        <w:rPr>
          <w:rFonts w:ascii="Montserrat Light" w:hAnsi="Montserrat Light"/>
          <w:color w:val="auto"/>
        </w:rPr>
      </w:pPr>
      <w:r w:rsidRPr="00CC5C8B">
        <w:rPr>
          <w:rFonts w:ascii="Montserrat Light" w:hAnsi="Montserrat Light"/>
          <w:color w:val="auto"/>
        </w:rPr>
        <w:t>Please note that hardware, network issues, or certain third-party applications may be out of maintenance scope.</w:t>
      </w:r>
    </w:p>
    <w:p w14:paraId="206E5248" w14:textId="77777777" w:rsidR="00C208EA" w:rsidRDefault="00C208EA" w:rsidP="00C208EA"/>
    <w:p w14:paraId="419854A0" w14:textId="77777777" w:rsidR="00382DD8" w:rsidRPr="00CA12E9" w:rsidRDefault="003C6691" w:rsidP="0008419F">
      <w:pPr>
        <w:rPr>
          <w:rFonts w:ascii="Montserrat Light" w:hAnsi="Montserrat Light"/>
          <w:b/>
          <w:color w:val="15386D"/>
        </w:rPr>
      </w:pPr>
      <w:r w:rsidRPr="00CA12E9">
        <w:rPr>
          <w:rFonts w:ascii="Montserrat Light" w:hAnsi="Montserrat Light"/>
          <w:b/>
          <w:color w:val="15386D"/>
        </w:rPr>
        <w:lastRenderedPageBreak/>
        <w:t>Provide Relevant Details</w:t>
      </w:r>
    </w:p>
    <w:p w14:paraId="383212BD" w14:textId="3434932B" w:rsidR="003C6691" w:rsidRPr="00CC5C8B" w:rsidRDefault="003C6691" w:rsidP="001D3A61">
      <w:pPr>
        <w:rPr>
          <w:rFonts w:ascii="Montserrat Light" w:hAnsi="Montserrat Light"/>
          <w:b/>
          <w:color w:val="auto"/>
        </w:rPr>
      </w:pPr>
      <w:r w:rsidRPr="00CC5C8B">
        <w:rPr>
          <w:rFonts w:ascii="Montserrat Light" w:hAnsi="Montserrat Light"/>
          <w:color w:val="auto"/>
        </w:rPr>
        <w:t xml:space="preserve">When logging a ticket, you will need to provide the following details: </w:t>
      </w:r>
    </w:p>
    <w:p w14:paraId="74059F58" w14:textId="39721750" w:rsidR="003C6691" w:rsidRPr="00CC5C8B" w:rsidRDefault="000B6455" w:rsidP="00C645FB">
      <w:pPr>
        <w:pStyle w:val="ListParagraph"/>
        <w:numPr>
          <w:ilvl w:val="0"/>
          <w:numId w:val="16"/>
        </w:numPr>
        <w:ind w:left="1080" w:hanging="720"/>
        <w:rPr>
          <w:rFonts w:ascii="Montserrat Light" w:hAnsi="Montserrat Light"/>
          <w:color w:val="auto"/>
        </w:rPr>
      </w:pPr>
      <w:r>
        <w:rPr>
          <w:rFonts w:ascii="Montserrat Light" w:hAnsi="Montserrat Light"/>
          <w:color w:val="auto"/>
        </w:rPr>
        <w:t>Verdiem</w:t>
      </w:r>
      <w:r w:rsidRPr="00C06848">
        <w:rPr>
          <w:rFonts w:ascii="Montserrat Light" w:hAnsi="Montserrat Light"/>
          <w:color w:val="auto"/>
        </w:rPr>
        <w:t xml:space="preserve"> </w:t>
      </w:r>
      <w:r w:rsidR="003C6691" w:rsidRPr="00CC5C8B">
        <w:rPr>
          <w:rFonts w:ascii="Montserrat Light" w:hAnsi="Montserrat Light"/>
          <w:color w:val="auto"/>
        </w:rPr>
        <w:t xml:space="preserve">application exhibiting the issue </w:t>
      </w:r>
    </w:p>
    <w:p w14:paraId="16BEE623" w14:textId="77777777"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The module/component in which the problem was observed </w:t>
      </w:r>
    </w:p>
    <w:p w14:paraId="348F873C" w14:textId="77777777"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The actions being performed when the problem occurred  </w:t>
      </w:r>
    </w:p>
    <w:p w14:paraId="0143DD52" w14:textId="77777777"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The exact wording of displayed error messages </w:t>
      </w:r>
    </w:p>
    <w:p w14:paraId="238E4212" w14:textId="77777777"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Steps required to duplicate the problem </w:t>
      </w:r>
    </w:p>
    <w:p w14:paraId="2389779F" w14:textId="77777777"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Any recent changes to the system prior to the issue arising </w:t>
      </w:r>
    </w:p>
    <w:p w14:paraId="6BBECDE3" w14:textId="77777777"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Investigation and troubleshooting steps taken prior to contacting us  </w:t>
      </w:r>
    </w:p>
    <w:p w14:paraId="11ED6BBA" w14:textId="77777777" w:rsidR="003C6691" w:rsidRDefault="003C6691" w:rsidP="00C645FB">
      <w:pPr>
        <w:pStyle w:val="ListParagraph"/>
        <w:numPr>
          <w:ilvl w:val="0"/>
          <w:numId w:val="16"/>
        </w:numPr>
        <w:ind w:left="1080" w:hanging="720"/>
      </w:pPr>
      <w:r w:rsidRPr="00CC5C8B">
        <w:rPr>
          <w:rFonts w:ascii="Montserrat Light" w:hAnsi="Montserrat Light"/>
          <w:color w:val="auto"/>
        </w:rPr>
        <w:t xml:space="preserve">Associated third party products  </w:t>
      </w:r>
    </w:p>
    <w:p w14:paraId="5C4A69CD" w14:textId="77777777" w:rsidR="003C6691" w:rsidRPr="00CC5C8B" w:rsidRDefault="003C6691" w:rsidP="00C645FB">
      <w:pPr>
        <w:pStyle w:val="ListParagraph"/>
        <w:numPr>
          <w:ilvl w:val="0"/>
          <w:numId w:val="16"/>
        </w:numPr>
        <w:ind w:left="1080" w:hanging="720"/>
        <w:rPr>
          <w:rFonts w:ascii="Montserrat Light" w:hAnsi="Montserrat Light"/>
          <w:color w:val="auto"/>
        </w:rPr>
      </w:pPr>
      <w:r w:rsidRPr="00CC5C8B">
        <w:rPr>
          <w:rFonts w:ascii="Montserrat Light" w:hAnsi="Montserrat Light"/>
          <w:color w:val="auto"/>
        </w:rPr>
        <w:t xml:space="preserve">Any supporting detail, such as screen shots and logs </w:t>
      </w:r>
    </w:p>
    <w:p w14:paraId="332D7453" w14:textId="5C5E7743" w:rsidR="003C6691" w:rsidRPr="00AD696B" w:rsidRDefault="003C6691" w:rsidP="00CC2A47">
      <w:pPr>
        <w:pStyle w:val="ListParagraph"/>
        <w:numPr>
          <w:ilvl w:val="0"/>
          <w:numId w:val="16"/>
        </w:numPr>
        <w:spacing w:after="83" w:line="240" w:lineRule="auto"/>
        <w:ind w:left="1080" w:hanging="720"/>
        <w:rPr>
          <w:rFonts w:ascii="Montserrat Light" w:hAnsi="Montserrat Light"/>
        </w:rPr>
      </w:pPr>
      <w:r w:rsidRPr="00CC5C8B">
        <w:rPr>
          <w:rFonts w:ascii="Montserrat Light" w:hAnsi="Montserrat Light"/>
          <w:color w:val="auto"/>
        </w:rPr>
        <w:t xml:space="preserve">If an urgent or critical severity, explain the impact of the </w:t>
      </w:r>
      <w:r w:rsidRPr="00AD696B">
        <w:rPr>
          <w:rFonts w:ascii="Montserrat Light" w:hAnsi="Montserrat Light"/>
          <w:color w:val="auto"/>
        </w:rPr>
        <w:t>issue (</w:t>
      </w:r>
      <w:hyperlink w:anchor="_Select_the_Appropriate" w:history="1">
        <w:r w:rsidR="00146E51" w:rsidRPr="00AD696B">
          <w:rPr>
            <w:rStyle w:val="Hyperlink"/>
            <w:rFonts w:ascii="Montserrat Light" w:hAnsi="Montserrat Light"/>
          </w:rPr>
          <w:t>see Setting Severity Level above</w:t>
        </w:r>
      </w:hyperlink>
      <w:r w:rsidRPr="00AD696B">
        <w:rPr>
          <w:rFonts w:ascii="Montserrat Light" w:hAnsi="Montserrat Light"/>
          <w:color w:val="auto"/>
        </w:rPr>
        <w:t>)</w:t>
      </w:r>
    </w:p>
    <w:p w14:paraId="1004E0B7" w14:textId="77777777" w:rsidR="005B78A9" w:rsidRDefault="005B78A9" w:rsidP="005B78A9"/>
    <w:p w14:paraId="5BB61A2A" w14:textId="3DC9F7FD" w:rsidR="00D768A1" w:rsidRPr="001E2C8E" w:rsidRDefault="00D768A1" w:rsidP="0008419F">
      <w:pPr>
        <w:rPr>
          <w:rFonts w:ascii="Montserrat Light" w:hAnsi="Montserrat Light"/>
          <w:b/>
          <w:color w:val="15386D"/>
        </w:rPr>
      </w:pPr>
      <w:r w:rsidRPr="001E2C8E">
        <w:rPr>
          <w:rFonts w:ascii="Montserrat Light" w:hAnsi="Montserrat Light"/>
          <w:b/>
          <w:color w:val="15386D"/>
        </w:rPr>
        <w:t>Investigate</w:t>
      </w:r>
    </w:p>
    <w:p w14:paraId="6E3F9A7A" w14:textId="77777777" w:rsidR="003C6691" w:rsidRPr="00880D5C" w:rsidRDefault="003C6691" w:rsidP="004852A2">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Having received the information above, the Customer Success team will investigate the request.</w:t>
      </w:r>
    </w:p>
    <w:p w14:paraId="19163A60" w14:textId="77777777" w:rsidR="003C6691" w:rsidRPr="00880D5C" w:rsidRDefault="003C6691" w:rsidP="00C645FB">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The nature of the query will determine the subsequent investigation steps.</w:t>
      </w:r>
    </w:p>
    <w:p w14:paraId="04CA38B0" w14:textId="77777777" w:rsidR="003C6691" w:rsidRPr="00880D5C" w:rsidRDefault="003C6691" w:rsidP="00C645FB">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If the Customer Success team cannot resolve the issue, they may need to escalate the ticket internally.</w:t>
      </w:r>
    </w:p>
    <w:p w14:paraId="5CED7A2C" w14:textId="570400F1" w:rsidR="003C6691" w:rsidRPr="00880D5C" w:rsidRDefault="003C6691" w:rsidP="00C645FB">
      <w:pPr>
        <w:pStyle w:val="ListParagraph"/>
        <w:numPr>
          <w:ilvl w:val="2"/>
          <w:numId w:val="16"/>
        </w:numPr>
        <w:rPr>
          <w:rFonts w:ascii="Montserrat Light" w:hAnsi="Montserrat Light"/>
          <w:color w:val="auto"/>
        </w:rPr>
      </w:pPr>
      <w:r w:rsidRPr="00880D5C">
        <w:rPr>
          <w:rFonts w:ascii="Montserrat Light" w:hAnsi="Montserrat Light"/>
          <w:color w:val="auto"/>
        </w:rPr>
        <w:t xml:space="preserve">Please refer section </w:t>
      </w:r>
      <w:hyperlink w:anchor="_Ticket_Escalations_1" w:history="1">
        <w:r w:rsidR="00EE4C64" w:rsidRPr="00AD696B">
          <w:rPr>
            <w:rStyle w:val="Hyperlink"/>
            <w:rFonts w:ascii="Montserrat Light" w:hAnsi="Montserrat Light"/>
          </w:rPr>
          <w:t>Ticket</w:t>
        </w:r>
        <w:r w:rsidRPr="00AD696B">
          <w:rPr>
            <w:rStyle w:val="Hyperlink"/>
            <w:rFonts w:ascii="Montserrat Light" w:hAnsi="Montserrat Light"/>
          </w:rPr>
          <w:t xml:space="preserve"> Escalations</w:t>
        </w:r>
      </w:hyperlink>
      <w:r w:rsidRPr="00AD696B">
        <w:rPr>
          <w:rFonts w:ascii="Montserrat Light" w:hAnsi="Montserrat Light"/>
        </w:rPr>
        <w:t xml:space="preserve"> </w:t>
      </w:r>
      <w:r w:rsidRPr="00880D5C">
        <w:rPr>
          <w:rFonts w:ascii="Montserrat Light" w:hAnsi="Montserrat Light"/>
          <w:color w:val="auto"/>
        </w:rPr>
        <w:t>for additional information.</w:t>
      </w:r>
    </w:p>
    <w:p w14:paraId="1D74D9B4" w14:textId="77777777" w:rsidR="003C6691" w:rsidRPr="00880D5C" w:rsidRDefault="003C6691" w:rsidP="00C645FB">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The Customer Success team will keep you informed throughout the process to ensure all parties are up to date regar</w:t>
      </w:r>
      <w:r w:rsidR="00E81D57" w:rsidRPr="00880D5C">
        <w:rPr>
          <w:rFonts w:ascii="Montserrat Light" w:hAnsi="Montserrat Light"/>
          <w:color w:val="auto"/>
        </w:rPr>
        <w:t>ding the status of the ticket.</w:t>
      </w:r>
    </w:p>
    <w:p w14:paraId="26D0A190" w14:textId="78B1A598" w:rsidR="003C6691" w:rsidRPr="00880D5C" w:rsidRDefault="00DC6542" w:rsidP="00C645FB">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 xml:space="preserve">Please refer section </w:t>
      </w:r>
      <w:hyperlink w:anchor="_Ticket_Types" w:history="1">
        <w:r w:rsidR="003C6691" w:rsidRPr="00AD696B">
          <w:rPr>
            <w:rStyle w:val="Hyperlink"/>
            <w:rFonts w:ascii="Montserrat Light" w:hAnsi="Montserrat Light"/>
          </w:rPr>
          <w:t>Ticket Types</w:t>
        </w:r>
      </w:hyperlink>
      <w:r w:rsidR="003C6691" w:rsidRPr="00AD696B">
        <w:rPr>
          <w:rFonts w:ascii="Montserrat Light" w:hAnsi="Montserrat Light"/>
        </w:rPr>
        <w:t xml:space="preserve"> </w:t>
      </w:r>
      <w:r w:rsidR="003C6691" w:rsidRPr="00880D5C">
        <w:rPr>
          <w:rFonts w:ascii="Montserrat Light" w:hAnsi="Montserrat Light"/>
          <w:color w:val="auto"/>
        </w:rPr>
        <w:t>to help illustrate the typical contact categorizations.</w:t>
      </w:r>
    </w:p>
    <w:p w14:paraId="2CD2DC9E" w14:textId="77777777" w:rsidR="003C6691" w:rsidRPr="00AD696B" w:rsidRDefault="003C6691" w:rsidP="003C6691">
      <w:pPr>
        <w:spacing w:after="0" w:line="240" w:lineRule="auto"/>
        <w:ind w:left="720"/>
        <w:rPr>
          <w:rFonts w:ascii="Montserrat Light" w:hAnsi="Montserrat Light"/>
        </w:rPr>
      </w:pPr>
      <w:r w:rsidRPr="00AD696B">
        <w:rPr>
          <w:rFonts w:ascii="Montserrat Light" w:hAnsi="Montserrat Light"/>
        </w:rPr>
        <w:t xml:space="preserve"> </w:t>
      </w:r>
    </w:p>
    <w:p w14:paraId="306661EE" w14:textId="6C35BE0A" w:rsidR="003C6691" w:rsidRPr="00AD696B" w:rsidDel="00811D04" w:rsidRDefault="003C6691" w:rsidP="00027584">
      <w:pPr>
        <w:jc w:val="both"/>
        <w:rPr>
          <w:del w:id="48" w:author="James Tatham" w:date="2018-08-20T10:05:00Z"/>
          <w:rFonts w:ascii="Montserrat Light" w:hAnsi="Montserrat Light"/>
          <w:i/>
          <w:color w:val="FF0000"/>
        </w:rPr>
      </w:pPr>
      <w:del w:id="49" w:author="James Tatham" w:date="2018-08-20T10:05:00Z">
        <w:r w:rsidRPr="00AD696B" w:rsidDel="00811D04">
          <w:rPr>
            <w:rFonts w:ascii="Montserrat Light" w:hAnsi="Montserrat Light"/>
            <w:i/>
            <w:color w:val="FF0000"/>
            <w:u w:color="000000"/>
          </w:rPr>
          <w:delText>(</w:delText>
        </w:r>
        <w:r w:rsidR="00354354" w:rsidRPr="00AD696B" w:rsidDel="00811D04">
          <w:rPr>
            <w:rFonts w:ascii="Montserrat Light" w:hAnsi="Montserrat Light"/>
            <w:i/>
            <w:color w:val="FF0000"/>
            <w:u w:color="000000"/>
          </w:rPr>
          <w:delText>P</w:delText>
        </w:r>
        <w:r w:rsidR="00463CF0" w:rsidRPr="00AD696B" w:rsidDel="00811D04">
          <w:rPr>
            <w:rFonts w:ascii="Montserrat Light" w:hAnsi="Montserrat Light"/>
            <w:i/>
            <w:color w:val="FF0000"/>
            <w:u w:color="000000"/>
          </w:rPr>
          <w:delText>roduct-</w:delText>
        </w:r>
        <w:r w:rsidRPr="00AD696B" w:rsidDel="00811D04">
          <w:rPr>
            <w:rFonts w:ascii="Montserrat Light" w:hAnsi="Montserrat Light"/>
            <w:i/>
            <w:color w:val="FF0000"/>
            <w:u w:color="000000"/>
          </w:rPr>
          <w:delText>specific) Please note</w:delText>
        </w:r>
        <w:r w:rsidRPr="00AD696B" w:rsidDel="00811D04">
          <w:rPr>
            <w:rFonts w:ascii="Montserrat Light" w:hAnsi="Montserrat Light"/>
            <w:i/>
            <w:color w:val="FF0000"/>
          </w:rPr>
          <w:delText xml:space="preserve">, if there is a ‘Premium’ 24x7 support agreement in place, the query is outside of business hours, and the ticket raised represents a Critical system down scenario, </w:delText>
        </w:r>
        <w:r w:rsidRPr="00AD696B" w:rsidDel="00811D04">
          <w:rPr>
            <w:rFonts w:ascii="Montserrat Light" w:hAnsi="Montserrat Light"/>
            <w:color w:val="FF0000"/>
          </w:rPr>
          <w:delText xml:space="preserve">the Customer Success team </w:delText>
        </w:r>
        <w:r w:rsidRPr="00AD696B" w:rsidDel="00811D04">
          <w:rPr>
            <w:rFonts w:ascii="Montserrat Light" w:hAnsi="Montserrat Light"/>
            <w:i/>
            <w:color w:val="FF0000"/>
          </w:rPr>
          <w:delText>will progress the ‘Report’, and ‘Investigate’ stages, however the ‘Resolve’ stage may be dependent upon escalation which would be picked up in normal business hours. This is most likely if the support agreement includes integration or custom functionality (please contact the Support Manager or your Account Manage</w:delText>
        </w:r>
        <w:r w:rsidR="005B78A9" w:rsidRPr="00AD696B" w:rsidDel="00811D04">
          <w:rPr>
            <w:rFonts w:ascii="Montserrat Light" w:hAnsi="Montserrat Light"/>
            <w:i/>
            <w:color w:val="FF0000"/>
          </w:rPr>
          <w:delText>r if there is any uncertainty).</w:delText>
        </w:r>
      </w:del>
    </w:p>
    <w:p w14:paraId="06E30CE4" w14:textId="77777777" w:rsidR="005B78A9" w:rsidRDefault="005B78A9" w:rsidP="005B78A9"/>
    <w:p w14:paraId="45996BFE" w14:textId="0E1BC28A" w:rsidR="00CE1FE2" w:rsidRPr="006D6183" w:rsidRDefault="00CE1FE2" w:rsidP="005D77FC">
      <w:pPr>
        <w:rPr>
          <w:rFonts w:ascii="Montserrat Light" w:hAnsi="Montserrat Light"/>
          <w:b/>
          <w:color w:val="15386D"/>
        </w:rPr>
      </w:pPr>
      <w:r w:rsidRPr="006D6183">
        <w:rPr>
          <w:rFonts w:ascii="Montserrat Light" w:hAnsi="Montserrat Light"/>
          <w:b/>
          <w:color w:val="15386D"/>
        </w:rPr>
        <w:t>Resolve, Verify, and Close</w:t>
      </w:r>
    </w:p>
    <w:p w14:paraId="2F9FC4F4" w14:textId="77777777" w:rsidR="003C6691" w:rsidRPr="00880D5C" w:rsidRDefault="003C6691" w:rsidP="004852A2">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Resolution may take one of several forms:</w:t>
      </w:r>
    </w:p>
    <w:p w14:paraId="1F539843" w14:textId="77777777" w:rsidR="003C6691" w:rsidRPr="00880D5C" w:rsidRDefault="003C6691" w:rsidP="00C645FB">
      <w:pPr>
        <w:pStyle w:val="ListParagraph"/>
        <w:numPr>
          <w:ilvl w:val="2"/>
          <w:numId w:val="16"/>
        </w:numPr>
        <w:rPr>
          <w:rFonts w:ascii="Montserrat Light" w:hAnsi="Montserrat Light"/>
          <w:color w:val="auto"/>
        </w:rPr>
      </w:pPr>
      <w:r w:rsidRPr="00880D5C">
        <w:rPr>
          <w:rFonts w:ascii="Montserrat Light" w:hAnsi="Montserrat Light"/>
          <w:color w:val="auto"/>
        </w:rPr>
        <w:t>Identify and recommend a work around in order to enable the business to progress</w:t>
      </w:r>
    </w:p>
    <w:p w14:paraId="65051116" w14:textId="77777777" w:rsidR="003C6691" w:rsidRPr="00880D5C" w:rsidRDefault="003C6691" w:rsidP="00C645FB">
      <w:pPr>
        <w:pStyle w:val="ListParagraph"/>
        <w:numPr>
          <w:ilvl w:val="2"/>
          <w:numId w:val="16"/>
        </w:numPr>
        <w:rPr>
          <w:rFonts w:ascii="Montserrat Light" w:hAnsi="Montserrat Light"/>
          <w:color w:val="auto"/>
        </w:rPr>
      </w:pPr>
      <w:r w:rsidRPr="00880D5C">
        <w:rPr>
          <w:rFonts w:ascii="Montserrat Light" w:hAnsi="Montserrat Light"/>
          <w:color w:val="auto"/>
        </w:rPr>
        <w:lastRenderedPageBreak/>
        <w:t>Identify and implement a full solution which resolves the issue at source</w:t>
      </w:r>
    </w:p>
    <w:p w14:paraId="0E6D7587" w14:textId="77777777" w:rsidR="003C6691" w:rsidRPr="00880D5C" w:rsidRDefault="003C6691" w:rsidP="00C645FB">
      <w:pPr>
        <w:pStyle w:val="ListParagraph"/>
        <w:numPr>
          <w:ilvl w:val="2"/>
          <w:numId w:val="16"/>
        </w:numPr>
        <w:rPr>
          <w:rFonts w:ascii="Montserrat Light" w:hAnsi="Montserrat Light"/>
          <w:color w:val="auto"/>
        </w:rPr>
      </w:pPr>
      <w:r w:rsidRPr="00880D5C">
        <w:rPr>
          <w:rFonts w:ascii="Montserrat Light" w:hAnsi="Montserrat Light"/>
          <w:color w:val="auto"/>
        </w:rPr>
        <w:t xml:space="preserve">Providing knowledge/advice to you (and therefore no changes to your solution) </w:t>
      </w:r>
    </w:p>
    <w:p w14:paraId="18426B2D" w14:textId="2E706CAD" w:rsidR="00947E77" w:rsidDel="00811D04" w:rsidRDefault="003C6691" w:rsidP="00C645FB">
      <w:pPr>
        <w:pStyle w:val="ListParagraph"/>
        <w:numPr>
          <w:ilvl w:val="0"/>
          <w:numId w:val="16"/>
        </w:numPr>
        <w:ind w:left="1080" w:hanging="720"/>
        <w:rPr>
          <w:del w:id="50" w:author="James Tatham" w:date="2018-08-20T10:06:00Z"/>
          <w:rFonts w:ascii="Montserrat Light" w:hAnsi="Montserrat Light"/>
          <w:color w:val="auto"/>
        </w:rPr>
      </w:pPr>
      <w:r w:rsidRPr="00880D5C">
        <w:rPr>
          <w:rFonts w:ascii="Montserrat Light" w:hAnsi="Montserrat Light"/>
          <w:color w:val="auto"/>
        </w:rPr>
        <w:t>If applicable, the Customer Success team will document and validate the steps in a test environment to resolve the Support Ticket, ensuring a successful resolution before handing the resolution</w:t>
      </w:r>
      <w:r w:rsidR="00BC2204" w:rsidRPr="00880D5C">
        <w:rPr>
          <w:rFonts w:ascii="Montserrat Light" w:hAnsi="Montserrat Light"/>
          <w:color w:val="auto"/>
        </w:rPr>
        <w:t xml:space="preserve"> steps over to you to implement.</w:t>
      </w:r>
    </w:p>
    <w:p w14:paraId="2A05F281" w14:textId="77777777" w:rsidR="003C6691" w:rsidRPr="00947E77" w:rsidRDefault="003C6691" w:rsidP="00947E77">
      <w:pPr>
        <w:pStyle w:val="ListParagraph"/>
        <w:numPr>
          <w:ilvl w:val="0"/>
          <w:numId w:val="16"/>
        </w:numPr>
        <w:ind w:left="1080" w:hanging="720"/>
        <w:pPrChange w:id="51" w:author="James Tatham" w:date="2018-08-20T10:06:00Z">
          <w:pPr/>
        </w:pPrChange>
      </w:pPr>
    </w:p>
    <w:p w14:paraId="47165A7D" w14:textId="77777777" w:rsidR="003C6691" w:rsidRPr="00880D5C" w:rsidRDefault="003C6691" w:rsidP="00C645FB">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 xml:space="preserve">The Customer Success team will work with you to identify the quickest (and most appropriate) way to resolve a ticket, and ensure the resolution steps are implemented successfully. </w:t>
      </w:r>
    </w:p>
    <w:p w14:paraId="3F9A4FA4" w14:textId="77777777" w:rsidR="003C6691" w:rsidRPr="00880D5C" w:rsidRDefault="003C6691" w:rsidP="00C645FB">
      <w:pPr>
        <w:pStyle w:val="ListParagraph"/>
        <w:numPr>
          <w:ilvl w:val="0"/>
          <w:numId w:val="16"/>
        </w:numPr>
        <w:ind w:left="1080" w:hanging="720"/>
        <w:rPr>
          <w:rFonts w:ascii="Montserrat Light" w:hAnsi="Montserrat Light"/>
        </w:rPr>
      </w:pPr>
      <w:r w:rsidRPr="00880D5C">
        <w:rPr>
          <w:rFonts w:ascii="Montserrat Light" w:hAnsi="Montserrat Light"/>
          <w:color w:val="auto"/>
        </w:rPr>
        <w:t xml:space="preserve">The Customer Success team may ask for your input to create a knowledgebase article for the resolution. </w:t>
      </w:r>
    </w:p>
    <w:p w14:paraId="1DEE2571" w14:textId="25D46831" w:rsidR="003C6691" w:rsidRPr="00880D5C" w:rsidRDefault="00CD2C40" w:rsidP="00C645FB">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 xml:space="preserve">Please refer to the </w:t>
      </w:r>
      <w:hyperlink w:anchor="_CLOSING_A_SERVICE" w:history="1">
        <w:r w:rsidR="003C6691" w:rsidRPr="00880D5C">
          <w:rPr>
            <w:rStyle w:val="Hyperlink"/>
            <w:rFonts w:ascii="Montserrat Light" w:hAnsi="Montserrat Light"/>
          </w:rPr>
          <w:t>Closing a Service Ticket</w:t>
        </w:r>
      </w:hyperlink>
      <w:r w:rsidR="003C6691" w:rsidRPr="00880D5C">
        <w:rPr>
          <w:rFonts w:ascii="Montserrat Light" w:hAnsi="Montserrat Light"/>
        </w:rPr>
        <w:t xml:space="preserve"> </w:t>
      </w:r>
      <w:r w:rsidR="003C6691" w:rsidRPr="00880D5C">
        <w:rPr>
          <w:rFonts w:ascii="Montserrat Light" w:hAnsi="Montserrat Light"/>
          <w:color w:val="auto"/>
        </w:rPr>
        <w:t>section for more information on when the ticket is closed.</w:t>
      </w:r>
    </w:p>
    <w:p w14:paraId="480BFA7A" w14:textId="6B2F2C98" w:rsidR="00DB0E80" w:rsidRDefault="00DB0E80" w:rsidP="00DB0E80">
      <w:bookmarkStart w:id="52" w:name="_Ticket_Escalations"/>
      <w:bookmarkEnd w:id="52"/>
    </w:p>
    <w:p w14:paraId="7580834C" w14:textId="7E523237" w:rsidR="00392F62" w:rsidRPr="00547DB2" w:rsidRDefault="00BB2519" w:rsidP="005D77FC">
      <w:pPr>
        <w:pStyle w:val="Heading2"/>
        <w:spacing w:before="0" w:after="160"/>
        <w:rPr>
          <w:rFonts w:ascii="Montserrat Medium" w:hAnsi="Montserrat Medium"/>
          <w:caps w:val="0"/>
          <w:color w:val="00A8E0" w:themeColor="text2"/>
        </w:rPr>
      </w:pPr>
      <w:bookmarkStart w:id="53" w:name="_Toc515878143"/>
      <w:r w:rsidRPr="00547DB2">
        <w:rPr>
          <w:rFonts w:ascii="Montserrat Medium" w:hAnsi="Montserrat Medium"/>
          <w:caps w:val="0"/>
          <w:color w:val="00A8E0" w:themeColor="text2"/>
        </w:rPr>
        <w:t>Opening a New Service Ticket</w:t>
      </w:r>
      <w:bookmarkEnd w:id="53"/>
    </w:p>
    <w:p w14:paraId="07462C80" w14:textId="77777777" w:rsidR="00EF0AC5" w:rsidRPr="00EF0AC5" w:rsidRDefault="00EF0AC5" w:rsidP="00EF0AC5"/>
    <w:p w14:paraId="303EE2B8" w14:textId="4D40E5D1" w:rsidR="00392F62" w:rsidRPr="00880D5C" w:rsidRDefault="00392F62" w:rsidP="0022055F">
      <w:pPr>
        <w:rPr>
          <w:rFonts w:ascii="Montserrat Light" w:hAnsi="Montserrat Light"/>
          <w:b/>
          <w:color w:val="15386D"/>
        </w:rPr>
      </w:pPr>
      <w:r w:rsidRPr="00880D5C">
        <w:rPr>
          <w:rFonts w:ascii="Montserrat Light" w:hAnsi="Montserrat Light"/>
          <w:b/>
          <w:color w:val="15386D"/>
        </w:rPr>
        <w:t>Service Ticket Number</w:t>
      </w:r>
    </w:p>
    <w:p w14:paraId="2783263A" w14:textId="561F2192" w:rsidR="003C6691" w:rsidRPr="00880D5C" w:rsidRDefault="003C6691" w:rsidP="00E334D2">
      <w:pPr>
        <w:rPr>
          <w:rFonts w:ascii="Montserrat Light" w:hAnsi="Montserrat Light"/>
          <w:color w:val="auto"/>
        </w:rPr>
      </w:pPr>
      <w:r w:rsidRPr="00880D5C">
        <w:rPr>
          <w:rFonts w:ascii="Montserrat Light" w:hAnsi="Montserrat Light"/>
          <w:color w:val="auto"/>
        </w:rPr>
        <w:t xml:space="preserve">When you submit a service ticket we will notify you of the ticket number. Please reference this number in all communications with us. </w:t>
      </w:r>
    </w:p>
    <w:p w14:paraId="69F40F07" w14:textId="24D0D23D" w:rsidR="00DB0E80" w:rsidRPr="00880D5C" w:rsidRDefault="003C6691" w:rsidP="009449A8">
      <w:pPr>
        <w:rPr>
          <w:rFonts w:ascii="Montserrat Light" w:hAnsi="Montserrat Light"/>
          <w:color w:val="auto"/>
        </w:rPr>
      </w:pPr>
      <w:r w:rsidRPr="00880D5C">
        <w:rPr>
          <w:rFonts w:ascii="Montserrat Light" w:hAnsi="Montserrat Light"/>
          <w:color w:val="auto"/>
        </w:rPr>
        <w:t xml:space="preserve">Please refer to </w:t>
      </w:r>
      <w:hyperlink r:id="rId20" w:anchor="page=32" w:history="1">
        <w:r w:rsidRPr="00880D5C">
          <w:rPr>
            <w:rStyle w:val="Hyperlink"/>
            <w:rFonts w:ascii="Montserrat Light" w:hAnsi="Montserrat Light"/>
          </w:rPr>
          <w:t>Aptean Connect User Guide</w:t>
        </w:r>
      </w:hyperlink>
      <w:r w:rsidRPr="00880D5C">
        <w:rPr>
          <w:rFonts w:ascii="Montserrat Light" w:hAnsi="Montserrat Light"/>
        </w:rPr>
        <w:t xml:space="preserve"> </w:t>
      </w:r>
      <w:r w:rsidRPr="00880D5C">
        <w:rPr>
          <w:rFonts w:ascii="Montserrat Light" w:hAnsi="Montserrat Light"/>
          <w:color w:val="auto"/>
        </w:rPr>
        <w:t>for the steps to log a ticket</w:t>
      </w:r>
      <w:r w:rsidR="00C40221" w:rsidRPr="00880D5C">
        <w:rPr>
          <w:rFonts w:ascii="Montserrat Light" w:hAnsi="Montserrat Light"/>
          <w:color w:val="auto"/>
        </w:rPr>
        <w:t>.</w:t>
      </w:r>
    </w:p>
    <w:p w14:paraId="049A6D41" w14:textId="77777777" w:rsidR="001E67F1" w:rsidRDefault="001E67F1" w:rsidP="009449A8"/>
    <w:p w14:paraId="6D5E55FC" w14:textId="0AAED042" w:rsidR="003C6691" w:rsidRPr="00547DB2" w:rsidRDefault="001B099D" w:rsidP="00D7334E">
      <w:pPr>
        <w:pStyle w:val="Heading2"/>
        <w:spacing w:before="0" w:after="160"/>
        <w:rPr>
          <w:rFonts w:ascii="Montserrat Medium" w:hAnsi="Montserrat Medium"/>
          <w:caps w:val="0"/>
          <w:color w:val="00A8E0" w:themeColor="text2"/>
        </w:rPr>
      </w:pPr>
      <w:bookmarkStart w:id="54" w:name="_Ticket_Types"/>
      <w:bookmarkStart w:id="55" w:name="_Toc515878144"/>
      <w:bookmarkEnd w:id="54"/>
      <w:r w:rsidRPr="00547DB2">
        <w:rPr>
          <w:rFonts w:ascii="Montserrat Medium" w:hAnsi="Montserrat Medium"/>
          <w:caps w:val="0"/>
          <w:color w:val="00A8E0" w:themeColor="text2"/>
        </w:rPr>
        <w:t>Ticket Types</w:t>
      </w:r>
      <w:bookmarkEnd w:id="55"/>
    </w:p>
    <w:p w14:paraId="50AAB2B0" w14:textId="73C33C0A" w:rsidR="001B099D" w:rsidRPr="00880D5C" w:rsidRDefault="001B099D" w:rsidP="00D93443">
      <w:pPr>
        <w:rPr>
          <w:rFonts w:ascii="Montserrat Light" w:hAnsi="Montserrat Light"/>
          <w:color w:val="auto"/>
        </w:rPr>
      </w:pPr>
      <w:r w:rsidRPr="00880D5C">
        <w:rPr>
          <w:rFonts w:ascii="Montserrat Light" w:hAnsi="Montserrat Light"/>
          <w:color w:val="auto"/>
        </w:rPr>
        <w:t>The ticket type denotes the nature of an incident and the area of the company that it is related to.</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left w:w="144" w:type="dxa"/>
          <w:right w:w="144" w:type="dxa"/>
        </w:tblCellMar>
        <w:tblLook w:val="04A0" w:firstRow="1" w:lastRow="0" w:firstColumn="1" w:lastColumn="0" w:noHBand="0" w:noVBand="1"/>
      </w:tblPr>
      <w:tblGrid>
        <w:gridCol w:w="2865"/>
        <w:gridCol w:w="7349"/>
      </w:tblGrid>
      <w:tr w:rsidR="00877B40" w:rsidRPr="00880D5C" w14:paraId="763C843A" w14:textId="32393CE9" w:rsidTr="00232B2B">
        <w:trPr>
          <w:trHeight w:val="762"/>
          <w:jc w:val="center"/>
        </w:trPr>
        <w:tc>
          <w:tcPr>
            <w:tcW w:w="0" w:type="auto"/>
            <w:shd w:val="clear" w:color="auto" w:fill="00A8E0" w:themeFill="text2"/>
            <w:vAlign w:val="center"/>
          </w:tcPr>
          <w:p w14:paraId="46F9BFB6" w14:textId="1DD64757" w:rsidR="00877B40" w:rsidRPr="00880D5C" w:rsidRDefault="00877B40" w:rsidP="00530E9B">
            <w:pPr>
              <w:spacing w:line="259" w:lineRule="auto"/>
              <w:rPr>
                <w:rFonts w:ascii="Montserrat Light" w:hAnsi="Montserrat Light"/>
                <w:sz w:val="24"/>
                <w:szCs w:val="24"/>
              </w:rPr>
            </w:pPr>
            <w:r w:rsidRPr="00880D5C">
              <w:rPr>
                <w:rFonts w:ascii="Montserrat Light" w:hAnsi="Montserrat Light"/>
                <w:b/>
                <w:color w:val="FFFFFF" w:themeColor="background1"/>
                <w:sz w:val="24"/>
                <w:szCs w:val="24"/>
              </w:rPr>
              <w:t>Ticket Type</w:t>
            </w:r>
          </w:p>
        </w:tc>
        <w:tc>
          <w:tcPr>
            <w:tcW w:w="0" w:type="auto"/>
            <w:shd w:val="clear" w:color="auto" w:fill="00A8E0" w:themeFill="text2"/>
            <w:vAlign w:val="center"/>
          </w:tcPr>
          <w:p w14:paraId="58E29760" w14:textId="3572335E" w:rsidR="00877B40" w:rsidRPr="00880D5C" w:rsidRDefault="00877B40" w:rsidP="00530E9B">
            <w:pPr>
              <w:spacing w:line="259" w:lineRule="auto"/>
              <w:rPr>
                <w:rFonts w:ascii="Montserrat Light" w:hAnsi="Montserrat Light"/>
                <w:b/>
                <w:color w:val="FFFFFF" w:themeColor="background1"/>
                <w:sz w:val="24"/>
                <w:szCs w:val="24"/>
              </w:rPr>
            </w:pPr>
            <w:r w:rsidRPr="00880D5C">
              <w:rPr>
                <w:rFonts w:ascii="Montserrat Light" w:hAnsi="Montserrat Light"/>
                <w:b/>
                <w:color w:val="FFFFFF" w:themeColor="background1"/>
                <w:sz w:val="24"/>
                <w:szCs w:val="24"/>
              </w:rPr>
              <w:t>Definition</w:t>
            </w:r>
          </w:p>
        </w:tc>
      </w:tr>
      <w:tr w:rsidR="00877B40" w:rsidRPr="00880D5C" w14:paraId="12FC9F9E" w14:textId="77777777" w:rsidTr="004828DE">
        <w:trPr>
          <w:trHeight w:val="571"/>
          <w:jc w:val="center"/>
        </w:trPr>
        <w:tc>
          <w:tcPr>
            <w:tcW w:w="0" w:type="auto"/>
            <w:shd w:val="clear" w:color="auto" w:fill="FFFFFF" w:themeFill="background1"/>
            <w:vAlign w:val="center"/>
          </w:tcPr>
          <w:p w14:paraId="2D3DBD06" w14:textId="093158D7"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t>Aptean Support Center</w:t>
            </w:r>
          </w:p>
        </w:tc>
        <w:tc>
          <w:tcPr>
            <w:tcW w:w="0" w:type="auto"/>
            <w:shd w:val="clear" w:color="auto" w:fill="FFFFFF" w:themeFill="background1"/>
            <w:vAlign w:val="center"/>
          </w:tcPr>
          <w:p w14:paraId="34895131" w14:textId="2CF78E23"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t>Related to an issue with the Aptean Support Center portal.</w:t>
            </w:r>
          </w:p>
        </w:tc>
      </w:tr>
      <w:tr w:rsidR="00877B40" w:rsidRPr="00880D5C" w14:paraId="456A8D2B" w14:textId="22BE7081" w:rsidTr="004828DE">
        <w:trPr>
          <w:trHeight w:val="571"/>
          <w:jc w:val="center"/>
        </w:trPr>
        <w:tc>
          <w:tcPr>
            <w:tcW w:w="0" w:type="auto"/>
            <w:shd w:val="clear" w:color="auto" w:fill="F2F2F2" w:themeFill="background1" w:themeFillShade="F2"/>
            <w:vAlign w:val="center"/>
          </w:tcPr>
          <w:p w14:paraId="46AF12A1" w14:textId="6924DA51"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t>Beta</w:t>
            </w:r>
          </w:p>
        </w:tc>
        <w:tc>
          <w:tcPr>
            <w:tcW w:w="0" w:type="auto"/>
            <w:shd w:val="clear" w:color="auto" w:fill="F2F2F2" w:themeFill="background1" w:themeFillShade="F2"/>
            <w:vAlign w:val="center"/>
          </w:tcPr>
          <w:p w14:paraId="7EEED7CE" w14:textId="24AB45FF"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t>Used by beta customers to report issues with an Aptean beta product.</w:t>
            </w:r>
          </w:p>
        </w:tc>
      </w:tr>
      <w:tr w:rsidR="00877B40" w:rsidRPr="00880D5C" w14:paraId="2FB1D353" w14:textId="77777777" w:rsidTr="004828DE">
        <w:trPr>
          <w:trHeight w:val="571"/>
          <w:jc w:val="center"/>
        </w:trPr>
        <w:tc>
          <w:tcPr>
            <w:tcW w:w="0" w:type="auto"/>
            <w:shd w:val="clear" w:color="auto" w:fill="FFFFFF" w:themeFill="background1"/>
            <w:vAlign w:val="center"/>
          </w:tcPr>
          <w:p w14:paraId="57289C87" w14:textId="47F0EF60"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t>Bundles</w:t>
            </w:r>
          </w:p>
        </w:tc>
        <w:tc>
          <w:tcPr>
            <w:tcW w:w="0" w:type="auto"/>
            <w:shd w:val="clear" w:color="auto" w:fill="FFFFFF" w:themeFill="background1"/>
            <w:vAlign w:val="center"/>
          </w:tcPr>
          <w:p w14:paraId="4C09D15E" w14:textId="369249EA"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t>Used for Upgrade Bundle Packages. Ticket used for tracking by the Project Manager.</w:t>
            </w:r>
          </w:p>
        </w:tc>
      </w:tr>
      <w:tr w:rsidR="00877B40" w:rsidRPr="00880D5C" w14:paraId="1F86FDA7" w14:textId="77777777" w:rsidTr="004828DE">
        <w:trPr>
          <w:trHeight w:val="571"/>
          <w:jc w:val="center"/>
        </w:trPr>
        <w:tc>
          <w:tcPr>
            <w:tcW w:w="0" w:type="auto"/>
            <w:shd w:val="clear" w:color="auto" w:fill="F2F2F2" w:themeFill="background1" w:themeFillShade="F2"/>
            <w:vAlign w:val="center"/>
          </w:tcPr>
          <w:p w14:paraId="58E97C9F" w14:textId="60AC133A"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t>Cloud</w:t>
            </w:r>
          </w:p>
        </w:tc>
        <w:tc>
          <w:tcPr>
            <w:tcW w:w="0" w:type="auto"/>
            <w:shd w:val="clear" w:color="auto" w:fill="F2F2F2" w:themeFill="background1" w:themeFillShade="F2"/>
            <w:vAlign w:val="center"/>
          </w:tcPr>
          <w:p w14:paraId="105ECA63" w14:textId="44CEBC68"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t>Related to an issue in the Aptean cloud hosting environment. Handled by the Cloud team.</w:t>
            </w:r>
          </w:p>
        </w:tc>
      </w:tr>
      <w:tr w:rsidR="00877B40" w:rsidRPr="00880D5C" w14:paraId="2F816B9E" w14:textId="77777777" w:rsidTr="004828DE">
        <w:trPr>
          <w:trHeight w:val="571"/>
          <w:jc w:val="center"/>
        </w:trPr>
        <w:tc>
          <w:tcPr>
            <w:tcW w:w="0" w:type="auto"/>
            <w:shd w:val="clear" w:color="auto" w:fill="FFFFFF" w:themeFill="background1"/>
            <w:vAlign w:val="center"/>
          </w:tcPr>
          <w:p w14:paraId="3DBB5907" w14:textId="16EE411D"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lastRenderedPageBreak/>
              <w:t>Customization</w:t>
            </w:r>
          </w:p>
        </w:tc>
        <w:tc>
          <w:tcPr>
            <w:tcW w:w="0" w:type="auto"/>
            <w:shd w:val="clear" w:color="auto" w:fill="FFFFFF" w:themeFill="background1"/>
            <w:vAlign w:val="center"/>
          </w:tcPr>
          <w:p w14:paraId="57533E14" w14:textId="55C17260"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t>Related to a customization.</w:t>
            </w:r>
          </w:p>
        </w:tc>
      </w:tr>
      <w:tr w:rsidR="00877B40" w:rsidRPr="00880D5C" w14:paraId="30A344A5" w14:textId="77777777" w:rsidTr="004828DE">
        <w:trPr>
          <w:trHeight w:val="571"/>
          <w:jc w:val="center"/>
        </w:trPr>
        <w:tc>
          <w:tcPr>
            <w:tcW w:w="0" w:type="auto"/>
            <w:shd w:val="clear" w:color="auto" w:fill="F2F2F2" w:themeFill="background1" w:themeFillShade="F2"/>
            <w:vAlign w:val="center"/>
          </w:tcPr>
          <w:p w14:paraId="244B9BAE" w14:textId="7694CEFF"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t>Documentation</w:t>
            </w:r>
          </w:p>
        </w:tc>
        <w:tc>
          <w:tcPr>
            <w:tcW w:w="0" w:type="auto"/>
            <w:shd w:val="clear" w:color="auto" w:fill="F2F2F2" w:themeFill="background1" w:themeFillShade="F2"/>
            <w:vAlign w:val="center"/>
          </w:tcPr>
          <w:p w14:paraId="03A01DC8" w14:textId="0FEBAFC4" w:rsidR="00877B40" w:rsidRPr="00880D5C" w:rsidRDefault="00877B40" w:rsidP="00530E9B">
            <w:pPr>
              <w:spacing w:line="259" w:lineRule="auto"/>
              <w:rPr>
                <w:rFonts w:ascii="Montserrat Light" w:hAnsi="Montserrat Light" w:cs="Calibri"/>
                <w:color w:val="auto"/>
              </w:rPr>
            </w:pPr>
            <w:r w:rsidRPr="00880D5C">
              <w:rPr>
                <w:rFonts w:ascii="Montserrat Light" w:hAnsi="Montserrat Light" w:cs="Calibri"/>
                <w:color w:val="auto"/>
              </w:rPr>
              <w:t>Related to product documentation.</w:t>
            </w:r>
          </w:p>
        </w:tc>
      </w:tr>
      <w:tr w:rsidR="00877B40" w:rsidRPr="00880D5C" w14:paraId="0A341FBD" w14:textId="77777777" w:rsidTr="004828DE">
        <w:trPr>
          <w:trHeight w:val="571"/>
          <w:jc w:val="center"/>
        </w:trPr>
        <w:tc>
          <w:tcPr>
            <w:tcW w:w="0" w:type="auto"/>
            <w:shd w:val="clear" w:color="auto" w:fill="FFFFFF" w:themeFill="background1"/>
            <w:vAlign w:val="center"/>
          </w:tcPr>
          <w:p w14:paraId="69590422" w14:textId="6FCDF012" w:rsidR="00877B40"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EDI</w:t>
            </w:r>
          </w:p>
        </w:tc>
        <w:tc>
          <w:tcPr>
            <w:tcW w:w="0" w:type="auto"/>
            <w:shd w:val="clear" w:color="auto" w:fill="FFFFFF" w:themeFill="background1"/>
            <w:vAlign w:val="center"/>
          </w:tcPr>
          <w:p w14:paraId="1700867D" w14:textId="28AB104B" w:rsidR="00877B40"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Used to report issues with or requests for new EDI functionality.</w:t>
            </w:r>
          </w:p>
        </w:tc>
      </w:tr>
      <w:tr w:rsidR="00570C46" w:rsidRPr="00880D5C" w14:paraId="4A9FD447" w14:textId="77777777" w:rsidTr="004828DE">
        <w:trPr>
          <w:trHeight w:val="571"/>
          <w:jc w:val="center"/>
        </w:trPr>
        <w:tc>
          <w:tcPr>
            <w:tcW w:w="0" w:type="auto"/>
            <w:shd w:val="clear" w:color="auto" w:fill="F2F2F2" w:themeFill="background1" w:themeFillShade="F2"/>
            <w:vAlign w:val="center"/>
          </w:tcPr>
          <w:p w14:paraId="5BDCA8CB" w14:textId="21082AEC"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Education</w:t>
            </w:r>
          </w:p>
        </w:tc>
        <w:tc>
          <w:tcPr>
            <w:tcW w:w="0" w:type="auto"/>
            <w:shd w:val="clear" w:color="auto" w:fill="F2F2F2" w:themeFill="background1" w:themeFillShade="F2"/>
            <w:vAlign w:val="center"/>
          </w:tcPr>
          <w:p w14:paraId="3B4469E9" w14:textId="516375FA"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Related to education and/or training services.</w:t>
            </w:r>
          </w:p>
        </w:tc>
      </w:tr>
      <w:tr w:rsidR="00570C46" w:rsidRPr="00880D5C" w14:paraId="3E3F310B" w14:textId="77777777" w:rsidTr="004828DE">
        <w:trPr>
          <w:trHeight w:val="571"/>
          <w:jc w:val="center"/>
        </w:trPr>
        <w:tc>
          <w:tcPr>
            <w:tcW w:w="0" w:type="auto"/>
            <w:shd w:val="clear" w:color="auto" w:fill="FFFFFF" w:themeFill="background1"/>
            <w:vAlign w:val="center"/>
          </w:tcPr>
          <w:p w14:paraId="2CE389F3" w14:textId="7F5A4173"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Enhancement Request</w:t>
            </w:r>
          </w:p>
        </w:tc>
        <w:tc>
          <w:tcPr>
            <w:tcW w:w="0" w:type="auto"/>
            <w:shd w:val="clear" w:color="auto" w:fill="FFFFFF" w:themeFill="background1"/>
            <w:vAlign w:val="center"/>
          </w:tcPr>
          <w:p w14:paraId="30300BBD" w14:textId="04A72C8D"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Enhancement request for an Aptean product.</w:t>
            </w:r>
          </w:p>
        </w:tc>
      </w:tr>
      <w:tr w:rsidR="00570C46" w:rsidRPr="00880D5C" w14:paraId="76E59380" w14:textId="77777777" w:rsidTr="004828DE">
        <w:trPr>
          <w:trHeight w:val="571"/>
          <w:jc w:val="center"/>
        </w:trPr>
        <w:tc>
          <w:tcPr>
            <w:tcW w:w="0" w:type="auto"/>
            <w:shd w:val="clear" w:color="auto" w:fill="F2F2F2" w:themeFill="background1" w:themeFillShade="F2"/>
            <w:vAlign w:val="center"/>
          </w:tcPr>
          <w:p w14:paraId="2D65D049" w14:textId="16018498"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Environment</w:t>
            </w:r>
          </w:p>
        </w:tc>
        <w:tc>
          <w:tcPr>
            <w:tcW w:w="0" w:type="auto"/>
            <w:shd w:val="clear" w:color="auto" w:fill="F2F2F2" w:themeFill="background1" w:themeFillShade="F2"/>
            <w:vAlign w:val="center"/>
          </w:tcPr>
          <w:p w14:paraId="35F4441B" w14:textId="53C51CF5"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Related to the customer’s environment.</w:t>
            </w:r>
          </w:p>
        </w:tc>
      </w:tr>
      <w:tr w:rsidR="00570C46" w:rsidRPr="00880D5C" w14:paraId="19FD9CE7" w14:textId="77777777" w:rsidTr="004828DE">
        <w:trPr>
          <w:trHeight w:val="571"/>
          <w:jc w:val="center"/>
        </w:trPr>
        <w:tc>
          <w:tcPr>
            <w:tcW w:w="0" w:type="auto"/>
            <w:shd w:val="clear" w:color="auto" w:fill="FFFFFF" w:themeFill="background1"/>
            <w:vAlign w:val="center"/>
          </w:tcPr>
          <w:p w14:paraId="6B11AF9F" w14:textId="69CFD9A4"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General Inquiry</w:t>
            </w:r>
          </w:p>
        </w:tc>
        <w:tc>
          <w:tcPr>
            <w:tcW w:w="0" w:type="auto"/>
            <w:shd w:val="clear" w:color="auto" w:fill="FFFFFF" w:themeFill="background1"/>
            <w:vAlign w:val="center"/>
          </w:tcPr>
          <w:p w14:paraId="208B45B3" w14:textId="6680DB14"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Related to a question about an Aptean product, or about Aptean.</w:t>
            </w:r>
          </w:p>
        </w:tc>
      </w:tr>
      <w:tr w:rsidR="00570C46" w:rsidRPr="00880D5C" w14:paraId="062E7896" w14:textId="77777777" w:rsidTr="004828DE">
        <w:trPr>
          <w:trHeight w:val="571"/>
          <w:jc w:val="center"/>
        </w:trPr>
        <w:tc>
          <w:tcPr>
            <w:tcW w:w="0" w:type="auto"/>
            <w:shd w:val="clear" w:color="auto" w:fill="F2F2F2" w:themeFill="background1" w:themeFillShade="F2"/>
            <w:vAlign w:val="center"/>
          </w:tcPr>
          <w:p w14:paraId="08D7864A" w14:textId="1E8F8593"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Hardware</w:t>
            </w:r>
          </w:p>
        </w:tc>
        <w:tc>
          <w:tcPr>
            <w:tcW w:w="0" w:type="auto"/>
            <w:shd w:val="clear" w:color="auto" w:fill="F2F2F2" w:themeFill="background1" w:themeFillShade="F2"/>
            <w:vAlign w:val="center"/>
          </w:tcPr>
          <w:p w14:paraId="4F4787B8" w14:textId="124AB4AC"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Related to a hardware issue for the customer.</w:t>
            </w:r>
          </w:p>
        </w:tc>
      </w:tr>
      <w:tr w:rsidR="00570C46" w:rsidRPr="00880D5C" w14:paraId="635585FF" w14:textId="77777777" w:rsidTr="004828DE">
        <w:trPr>
          <w:trHeight w:val="571"/>
          <w:jc w:val="center"/>
        </w:trPr>
        <w:tc>
          <w:tcPr>
            <w:tcW w:w="0" w:type="auto"/>
            <w:shd w:val="clear" w:color="auto" w:fill="FFFFFF" w:themeFill="background1"/>
            <w:vAlign w:val="center"/>
          </w:tcPr>
          <w:p w14:paraId="608AAEF6" w14:textId="658CF2D9"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Installation</w:t>
            </w:r>
          </w:p>
        </w:tc>
        <w:tc>
          <w:tcPr>
            <w:tcW w:w="0" w:type="auto"/>
            <w:shd w:val="clear" w:color="auto" w:fill="FFFFFF" w:themeFill="background1"/>
            <w:vAlign w:val="center"/>
          </w:tcPr>
          <w:p w14:paraId="43670C74" w14:textId="6D2C141C"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Related to an installation issue.</w:t>
            </w:r>
          </w:p>
        </w:tc>
      </w:tr>
      <w:tr w:rsidR="00570C46" w:rsidRPr="00880D5C" w14:paraId="72491896" w14:textId="77777777" w:rsidTr="004828DE">
        <w:trPr>
          <w:trHeight w:val="571"/>
          <w:jc w:val="center"/>
        </w:trPr>
        <w:tc>
          <w:tcPr>
            <w:tcW w:w="0" w:type="auto"/>
            <w:shd w:val="clear" w:color="auto" w:fill="F2F2F2" w:themeFill="background1" w:themeFillShade="F2"/>
            <w:vAlign w:val="center"/>
          </w:tcPr>
          <w:p w14:paraId="36075326" w14:textId="64F15A47"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License Request</w:t>
            </w:r>
          </w:p>
        </w:tc>
        <w:tc>
          <w:tcPr>
            <w:tcW w:w="0" w:type="auto"/>
            <w:shd w:val="clear" w:color="auto" w:fill="F2F2F2" w:themeFill="background1" w:themeFillShade="F2"/>
            <w:vAlign w:val="center"/>
          </w:tcPr>
          <w:p w14:paraId="520DB0EB" w14:textId="241FAC71"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Request for a new license for an Aptean product.</w:t>
            </w:r>
          </w:p>
        </w:tc>
      </w:tr>
      <w:tr w:rsidR="00570C46" w:rsidRPr="00880D5C" w14:paraId="66FE4B71" w14:textId="77777777" w:rsidTr="004828DE">
        <w:trPr>
          <w:trHeight w:val="571"/>
          <w:jc w:val="center"/>
        </w:trPr>
        <w:tc>
          <w:tcPr>
            <w:tcW w:w="0" w:type="auto"/>
            <w:shd w:val="clear" w:color="auto" w:fill="FFFFFF" w:themeFill="background1"/>
            <w:vAlign w:val="center"/>
          </w:tcPr>
          <w:p w14:paraId="64F696ED" w14:textId="5B19C0FC"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Knowledgebase Suggestion</w:t>
            </w:r>
          </w:p>
        </w:tc>
        <w:tc>
          <w:tcPr>
            <w:tcW w:w="0" w:type="auto"/>
            <w:shd w:val="clear" w:color="auto" w:fill="FFFFFF" w:themeFill="background1"/>
            <w:vAlign w:val="center"/>
          </w:tcPr>
          <w:p w14:paraId="6308E321" w14:textId="2DD898C9"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A suggestion for an addition to the Knowledgebase.</w:t>
            </w:r>
          </w:p>
        </w:tc>
      </w:tr>
      <w:tr w:rsidR="00570C46" w:rsidRPr="00880D5C" w14:paraId="218CE94A" w14:textId="77777777" w:rsidTr="004828DE">
        <w:trPr>
          <w:trHeight w:val="571"/>
          <w:jc w:val="center"/>
        </w:trPr>
        <w:tc>
          <w:tcPr>
            <w:tcW w:w="0" w:type="auto"/>
            <w:shd w:val="clear" w:color="auto" w:fill="F2F2F2" w:themeFill="background1" w:themeFillShade="F2"/>
            <w:vAlign w:val="center"/>
          </w:tcPr>
          <w:p w14:paraId="749B1AC0" w14:textId="3D437CCB"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Product Issue (Default)</w:t>
            </w:r>
          </w:p>
        </w:tc>
        <w:tc>
          <w:tcPr>
            <w:tcW w:w="0" w:type="auto"/>
            <w:shd w:val="clear" w:color="auto" w:fill="F2F2F2" w:themeFill="background1" w:themeFillShade="F2"/>
            <w:vAlign w:val="center"/>
          </w:tcPr>
          <w:p w14:paraId="7D5E310E" w14:textId="24CFD7AC"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Related to a problem or issue with use of an Aptean product.</w:t>
            </w:r>
          </w:p>
        </w:tc>
      </w:tr>
      <w:tr w:rsidR="00570C46" w:rsidRPr="00880D5C" w14:paraId="1B5859C9" w14:textId="77777777" w:rsidTr="004828DE">
        <w:trPr>
          <w:trHeight w:val="571"/>
          <w:jc w:val="center"/>
        </w:trPr>
        <w:tc>
          <w:tcPr>
            <w:tcW w:w="0" w:type="auto"/>
            <w:shd w:val="clear" w:color="auto" w:fill="FFFFFF" w:themeFill="background1"/>
            <w:vAlign w:val="center"/>
          </w:tcPr>
          <w:p w14:paraId="2916C5FF" w14:textId="347178A4"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Services</w:t>
            </w:r>
          </w:p>
        </w:tc>
        <w:tc>
          <w:tcPr>
            <w:tcW w:w="0" w:type="auto"/>
            <w:shd w:val="clear" w:color="auto" w:fill="FFFFFF" w:themeFill="background1"/>
            <w:vAlign w:val="center"/>
          </w:tcPr>
          <w:p w14:paraId="69B68D51" w14:textId="6BC93FF4" w:rsidR="00570C46" w:rsidRPr="00880D5C" w:rsidRDefault="00570C46" w:rsidP="00530E9B">
            <w:pPr>
              <w:spacing w:line="259" w:lineRule="auto"/>
              <w:rPr>
                <w:rFonts w:ascii="Montserrat Light" w:hAnsi="Montserrat Light" w:cs="Calibri"/>
                <w:color w:val="auto"/>
              </w:rPr>
            </w:pPr>
            <w:r w:rsidRPr="00880D5C">
              <w:rPr>
                <w:rFonts w:ascii="Montserrat Light" w:hAnsi="Montserrat Light" w:cs="Calibri"/>
                <w:color w:val="auto"/>
              </w:rPr>
              <w:t>Related a problem or issue with, or a request for, Aptean professional services.</w:t>
            </w:r>
          </w:p>
        </w:tc>
      </w:tr>
    </w:tbl>
    <w:p w14:paraId="23E33D9A" w14:textId="77777777" w:rsidR="0096743B" w:rsidRPr="001B099D" w:rsidRDefault="0096743B" w:rsidP="00D93443"/>
    <w:p w14:paraId="1EFAA370" w14:textId="16F8136F" w:rsidR="00443013" w:rsidRPr="00547DB2" w:rsidRDefault="00CB7854" w:rsidP="007816F5">
      <w:pPr>
        <w:pStyle w:val="Heading2"/>
        <w:spacing w:before="0" w:after="160"/>
        <w:rPr>
          <w:rFonts w:ascii="Montserrat Medium" w:hAnsi="Montserrat Medium"/>
          <w:caps w:val="0"/>
          <w:color w:val="00A8E0" w:themeColor="text2"/>
        </w:rPr>
      </w:pPr>
      <w:bookmarkStart w:id="56" w:name="_CLOSING_A_SERVICE"/>
      <w:bookmarkStart w:id="57" w:name="_Toc515878145"/>
      <w:bookmarkEnd w:id="56"/>
      <w:r w:rsidRPr="00547DB2">
        <w:rPr>
          <w:rFonts w:ascii="Montserrat Medium" w:hAnsi="Montserrat Medium"/>
          <w:caps w:val="0"/>
          <w:color w:val="00A8E0" w:themeColor="text2"/>
        </w:rPr>
        <w:t>Closing a Service Ticket</w:t>
      </w:r>
      <w:bookmarkEnd w:id="57"/>
    </w:p>
    <w:p w14:paraId="72A93F27" w14:textId="2D758236" w:rsidR="003C6691" w:rsidRPr="00880D5C" w:rsidRDefault="003C6691" w:rsidP="00443013">
      <w:pPr>
        <w:rPr>
          <w:rFonts w:ascii="Montserrat Light" w:hAnsi="Montserrat Light"/>
          <w:color w:val="auto"/>
        </w:rPr>
      </w:pPr>
      <w:r w:rsidRPr="00880D5C">
        <w:rPr>
          <w:rFonts w:ascii="Montserrat Light" w:hAnsi="Montserrat Light"/>
          <w:color w:val="auto"/>
        </w:rPr>
        <w:t>We keep service tickets open until you confirm that the issue has been resolved by the information your Customer Success team provided. If you do not respond to the information provided, we will send you a follow up email. If we don’t receive confirmation from you in a timely manner after the follow up email we will close the ticket. If more information comes to light, customer can enter a new ticket to resume the investigation.</w:t>
      </w:r>
    </w:p>
    <w:p w14:paraId="61E8A81D" w14:textId="51110C93" w:rsidR="003C6691" w:rsidRPr="00880D5C" w:rsidRDefault="003C6691" w:rsidP="003F512E">
      <w:pPr>
        <w:rPr>
          <w:rFonts w:ascii="Montserrat Light" w:hAnsi="Montserrat Light"/>
          <w:color w:val="FF0000"/>
        </w:rPr>
      </w:pPr>
      <w:del w:id="58" w:author="James Tatham" w:date="2018-08-20T10:07:00Z">
        <w:r w:rsidRPr="00880D5C" w:rsidDel="00811D04">
          <w:rPr>
            <w:rFonts w:ascii="Montserrat Light" w:hAnsi="Montserrat Light"/>
            <w:color w:val="FF0000"/>
          </w:rPr>
          <w:delText xml:space="preserve">(Product-specific) </w:delText>
        </w:r>
      </w:del>
      <w:r w:rsidRPr="00880D5C">
        <w:rPr>
          <w:rFonts w:ascii="Montserrat Light" w:hAnsi="Montserrat Light"/>
          <w:color w:val="FF0000"/>
        </w:rPr>
        <w:t xml:space="preserve">These ticket statuses will automatically close after a </w:t>
      </w:r>
      <w:proofErr w:type="gramStart"/>
      <w:r w:rsidRPr="00880D5C">
        <w:rPr>
          <w:rFonts w:ascii="Montserrat Light" w:hAnsi="Montserrat Light"/>
          <w:color w:val="FF0000"/>
        </w:rPr>
        <w:t>period of time</w:t>
      </w:r>
      <w:proofErr w:type="gramEnd"/>
      <w:r w:rsidRPr="00880D5C">
        <w:rPr>
          <w:rFonts w:ascii="Montserrat Light" w:hAnsi="Montserrat Light"/>
          <w:color w:val="FF0000"/>
        </w:rPr>
        <w:t>, based on the following criteria:</w:t>
      </w:r>
    </w:p>
    <w:p w14:paraId="4B410D16" w14:textId="77777777" w:rsidR="00762CA2" w:rsidRPr="003F512E" w:rsidRDefault="00762CA2" w:rsidP="003F512E"/>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left w:w="144" w:type="dxa"/>
          <w:right w:w="144" w:type="dxa"/>
        </w:tblCellMar>
        <w:tblLook w:val="04A0" w:firstRow="1" w:lastRow="0" w:firstColumn="1" w:lastColumn="0" w:noHBand="0" w:noVBand="1"/>
      </w:tblPr>
      <w:tblGrid>
        <w:gridCol w:w="1980"/>
        <w:gridCol w:w="4320"/>
        <w:gridCol w:w="3060"/>
      </w:tblGrid>
      <w:tr w:rsidR="00D2734D" w:rsidRPr="00880D5C" w14:paraId="28B35707" w14:textId="40ACB4DA" w:rsidTr="00883DE2">
        <w:trPr>
          <w:trHeight w:val="576"/>
          <w:jc w:val="center"/>
        </w:trPr>
        <w:tc>
          <w:tcPr>
            <w:tcW w:w="1980" w:type="dxa"/>
            <w:shd w:val="clear" w:color="auto" w:fill="00A8E0" w:themeFill="text2"/>
            <w:vAlign w:val="center"/>
          </w:tcPr>
          <w:p w14:paraId="7E59E369" w14:textId="48D0D210" w:rsidR="00D2734D" w:rsidRPr="00880D5C" w:rsidRDefault="00D2734D" w:rsidP="00D9398C">
            <w:pPr>
              <w:spacing w:line="259" w:lineRule="auto"/>
              <w:rPr>
                <w:rFonts w:ascii="Montserrat Light" w:hAnsi="Montserrat Light"/>
                <w:b/>
                <w:sz w:val="24"/>
                <w:szCs w:val="24"/>
              </w:rPr>
            </w:pPr>
            <w:r w:rsidRPr="00880D5C">
              <w:rPr>
                <w:rFonts w:ascii="Montserrat Light" w:hAnsi="Montserrat Light"/>
                <w:b/>
                <w:color w:val="FFFFFF" w:themeColor="background1"/>
                <w:sz w:val="24"/>
                <w:szCs w:val="24"/>
              </w:rPr>
              <w:t>Status</w:t>
            </w:r>
          </w:p>
        </w:tc>
        <w:tc>
          <w:tcPr>
            <w:tcW w:w="4320" w:type="dxa"/>
            <w:shd w:val="clear" w:color="auto" w:fill="00A8E0" w:themeFill="text2"/>
            <w:vAlign w:val="center"/>
          </w:tcPr>
          <w:p w14:paraId="59764148" w14:textId="0D128D0F" w:rsidR="00D2734D" w:rsidRPr="00880D5C" w:rsidRDefault="00D2734D" w:rsidP="00D9398C">
            <w:pPr>
              <w:spacing w:line="259" w:lineRule="auto"/>
              <w:rPr>
                <w:rFonts w:ascii="Montserrat Light" w:hAnsi="Montserrat Light"/>
                <w:sz w:val="24"/>
                <w:szCs w:val="24"/>
              </w:rPr>
            </w:pPr>
            <w:r w:rsidRPr="00880D5C">
              <w:rPr>
                <w:rFonts w:ascii="Montserrat Light" w:hAnsi="Montserrat Light"/>
                <w:b/>
                <w:color w:val="FFFFFF" w:themeColor="background1"/>
                <w:sz w:val="24"/>
                <w:szCs w:val="24"/>
              </w:rPr>
              <w:t>Definition</w:t>
            </w:r>
          </w:p>
        </w:tc>
        <w:tc>
          <w:tcPr>
            <w:tcW w:w="3060" w:type="dxa"/>
            <w:shd w:val="clear" w:color="auto" w:fill="00A8E0" w:themeFill="text2"/>
            <w:vAlign w:val="center"/>
          </w:tcPr>
          <w:p w14:paraId="3CA2F71F" w14:textId="14DEF6B5" w:rsidR="00D2734D" w:rsidRPr="00880D5C" w:rsidRDefault="003D5C84" w:rsidP="00D9398C">
            <w:pPr>
              <w:spacing w:line="259" w:lineRule="auto"/>
              <w:rPr>
                <w:rFonts w:ascii="Montserrat Light" w:hAnsi="Montserrat Light"/>
                <w:b/>
                <w:color w:val="FFFFFF" w:themeColor="background1"/>
                <w:sz w:val="24"/>
                <w:szCs w:val="24"/>
              </w:rPr>
            </w:pPr>
            <w:r w:rsidRPr="00880D5C">
              <w:rPr>
                <w:rFonts w:ascii="Montserrat Light" w:hAnsi="Montserrat Light"/>
                <w:b/>
                <w:color w:val="FFFFFF" w:themeColor="background1"/>
                <w:sz w:val="24"/>
                <w:szCs w:val="24"/>
              </w:rPr>
              <w:t>T</w:t>
            </w:r>
            <w:r w:rsidR="00D2734D" w:rsidRPr="00880D5C">
              <w:rPr>
                <w:rFonts w:ascii="Montserrat Light" w:hAnsi="Montserrat Light"/>
                <w:b/>
                <w:color w:val="FFFFFF" w:themeColor="background1"/>
                <w:sz w:val="24"/>
                <w:szCs w:val="24"/>
              </w:rPr>
              <w:t>ime before Auto-close</w:t>
            </w:r>
          </w:p>
        </w:tc>
      </w:tr>
      <w:tr w:rsidR="00D2734D" w:rsidRPr="00880D5C" w14:paraId="7C45D431" w14:textId="52EF37A1" w:rsidTr="00883DE2">
        <w:trPr>
          <w:trHeight w:val="432"/>
          <w:jc w:val="center"/>
        </w:trPr>
        <w:tc>
          <w:tcPr>
            <w:tcW w:w="1980" w:type="dxa"/>
            <w:vAlign w:val="center"/>
          </w:tcPr>
          <w:p w14:paraId="031E624A" w14:textId="541B00A4" w:rsidR="00D2734D" w:rsidRPr="00880D5C" w:rsidRDefault="00D2734D" w:rsidP="00D9398C">
            <w:pPr>
              <w:spacing w:line="259" w:lineRule="auto"/>
              <w:rPr>
                <w:rFonts w:ascii="Montserrat Light" w:hAnsi="Montserrat Light"/>
                <w:color w:val="auto"/>
              </w:rPr>
            </w:pPr>
            <w:r w:rsidRPr="00880D5C">
              <w:rPr>
                <w:rFonts w:ascii="Montserrat Light" w:hAnsi="Montserrat Light"/>
                <w:color w:val="auto"/>
              </w:rPr>
              <w:t>Waiting Customer</w:t>
            </w:r>
          </w:p>
        </w:tc>
        <w:tc>
          <w:tcPr>
            <w:tcW w:w="4320" w:type="dxa"/>
            <w:vAlign w:val="center"/>
          </w:tcPr>
          <w:p w14:paraId="3FAD73F2" w14:textId="28A20989" w:rsidR="00D2734D" w:rsidRPr="00880D5C" w:rsidRDefault="00E208EE" w:rsidP="00D9398C">
            <w:pPr>
              <w:spacing w:line="259" w:lineRule="auto"/>
              <w:rPr>
                <w:rFonts w:ascii="Montserrat Light" w:hAnsi="Montserrat Light"/>
                <w:color w:val="auto"/>
              </w:rPr>
            </w:pPr>
            <w:r>
              <w:rPr>
                <w:rFonts w:ascii="Montserrat Light" w:hAnsi="Montserrat Light"/>
                <w:color w:val="auto"/>
              </w:rPr>
              <w:t>Customer Success</w:t>
            </w:r>
            <w:r w:rsidR="00D2734D" w:rsidRPr="00880D5C">
              <w:rPr>
                <w:rFonts w:ascii="Montserrat Light" w:hAnsi="Montserrat Light"/>
                <w:color w:val="auto"/>
              </w:rPr>
              <w:t xml:space="preserve"> is waiting for customer to provide more information on the ticket</w:t>
            </w:r>
          </w:p>
        </w:tc>
        <w:tc>
          <w:tcPr>
            <w:tcW w:w="3060" w:type="dxa"/>
            <w:vAlign w:val="center"/>
          </w:tcPr>
          <w:p w14:paraId="3E35ED63" w14:textId="67DFCDB7" w:rsidR="00D2734D" w:rsidRPr="00880D5C" w:rsidRDefault="00D2734D" w:rsidP="00D9398C">
            <w:pPr>
              <w:spacing w:line="259" w:lineRule="auto"/>
              <w:rPr>
                <w:rFonts w:ascii="Montserrat Light" w:hAnsi="Montserrat Light"/>
                <w:color w:val="auto"/>
              </w:rPr>
            </w:pPr>
            <w:r w:rsidRPr="00880D5C">
              <w:rPr>
                <w:rFonts w:ascii="Montserrat Light" w:hAnsi="Montserrat Light"/>
                <w:color w:val="auto"/>
              </w:rPr>
              <w:t>10 days without a response from the customer</w:t>
            </w:r>
          </w:p>
        </w:tc>
      </w:tr>
      <w:tr w:rsidR="00D2734D" w:rsidRPr="00880D5C" w14:paraId="5AE43AFE" w14:textId="35E0B6E6" w:rsidTr="00883DE2">
        <w:trPr>
          <w:trHeight w:val="432"/>
          <w:jc w:val="center"/>
        </w:trPr>
        <w:tc>
          <w:tcPr>
            <w:tcW w:w="1980" w:type="dxa"/>
            <w:shd w:val="clear" w:color="auto" w:fill="F2F2F2" w:themeFill="background1" w:themeFillShade="F2"/>
            <w:vAlign w:val="center"/>
          </w:tcPr>
          <w:p w14:paraId="1DEA655F" w14:textId="52FA95D4" w:rsidR="00D2734D" w:rsidRPr="00880D5C" w:rsidRDefault="00D2734D" w:rsidP="00D9398C">
            <w:pPr>
              <w:spacing w:line="259" w:lineRule="auto"/>
              <w:rPr>
                <w:rFonts w:ascii="Montserrat Light" w:hAnsi="Montserrat Light"/>
                <w:color w:val="auto"/>
              </w:rPr>
            </w:pPr>
            <w:r w:rsidRPr="00880D5C">
              <w:rPr>
                <w:rFonts w:ascii="Montserrat Light" w:hAnsi="Montserrat Light"/>
                <w:color w:val="auto"/>
              </w:rPr>
              <w:lastRenderedPageBreak/>
              <w:t>Close Pending</w:t>
            </w:r>
          </w:p>
        </w:tc>
        <w:tc>
          <w:tcPr>
            <w:tcW w:w="4320" w:type="dxa"/>
            <w:shd w:val="clear" w:color="auto" w:fill="F2F2F2" w:themeFill="background1" w:themeFillShade="F2"/>
            <w:vAlign w:val="center"/>
          </w:tcPr>
          <w:p w14:paraId="443FB3DF" w14:textId="6500A566" w:rsidR="00D2734D" w:rsidRPr="00880D5C" w:rsidRDefault="00E208EE" w:rsidP="00D9398C">
            <w:pPr>
              <w:spacing w:line="259" w:lineRule="auto"/>
              <w:rPr>
                <w:rFonts w:ascii="Montserrat Light" w:hAnsi="Montserrat Light"/>
                <w:color w:val="auto"/>
              </w:rPr>
            </w:pPr>
            <w:r>
              <w:rPr>
                <w:rFonts w:ascii="Montserrat Light" w:hAnsi="Montserrat Light"/>
                <w:color w:val="auto"/>
              </w:rPr>
              <w:t>Customer Success</w:t>
            </w:r>
            <w:r w:rsidR="00D2734D" w:rsidRPr="00880D5C">
              <w:rPr>
                <w:rFonts w:ascii="Montserrat Light" w:hAnsi="Montserrat Light"/>
                <w:color w:val="auto"/>
              </w:rPr>
              <w:t xml:space="preserve"> believes they have resolved the issue, and waiting for customer confirmation</w:t>
            </w:r>
          </w:p>
        </w:tc>
        <w:tc>
          <w:tcPr>
            <w:tcW w:w="3060" w:type="dxa"/>
            <w:shd w:val="clear" w:color="auto" w:fill="F2F2F2" w:themeFill="background1" w:themeFillShade="F2"/>
            <w:vAlign w:val="center"/>
          </w:tcPr>
          <w:p w14:paraId="08D5576C" w14:textId="6E79FC75" w:rsidR="00D2734D" w:rsidRPr="00880D5C" w:rsidRDefault="00D2734D" w:rsidP="00D9398C">
            <w:pPr>
              <w:spacing w:line="259" w:lineRule="auto"/>
              <w:rPr>
                <w:rFonts w:ascii="Montserrat Light" w:hAnsi="Montserrat Light"/>
                <w:color w:val="auto"/>
              </w:rPr>
            </w:pPr>
            <w:r w:rsidRPr="00880D5C">
              <w:rPr>
                <w:rFonts w:ascii="Montserrat Light" w:hAnsi="Montserrat Light"/>
                <w:color w:val="auto"/>
              </w:rPr>
              <w:t>5 days without a response from the customer</w:t>
            </w:r>
          </w:p>
        </w:tc>
      </w:tr>
      <w:tr w:rsidR="00D2734D" w:rsidRPr="00880D5C" w14:paraId="4E80893C" w14:textId="7B8770BF" w:rsidTr="00883DE2">
        <w:trPr>
          <w:trHeight w:val="432"/>
          <w:jc w:val="center"/>
        </w:trPr>
        <w:tc>
          <w:tcPr>
            <w:tcW w:w="1980" w:type="dxa"/>
            <w:vAlign w:val="center"/>
          </w:tcPr>
          <w:p w14:paraId="00B7F8F8" w14:textId="20306A86" w:rsidR="00D2734D" w:rsidRPr="00880D5C" w:rsidRDefault="00D2734D" w:rsidP="00D9398C">
            <w:pPr>
              <w:spacing w:line="259" w:lineRule="auto"/>
              <w:rPr>
                <w:rFonts w:ascii="Montserrat Light" w:hAnsi="Montserrat Light"/>
                <w:color w:val="auto"/>
              </w:rPr>
            </w:pPr>
            <w:r w:rsidRPr="00880D5C">
              <w:rPr>
                <w:rFonts w:ascii="Montserrat Light" w:hAnsi="Montserrat Light"/>
                <w:color w:val="auto"/>
              </w:rPr>
              <w:t>Request to Close</w:t>
            </w:r>
          </w:p>
        </w:tc>
        <w:tc>
          <w:tcPr>
            <w:tcW w:w="4320" w:type="dxa"/>
            <w:vAlign w:val="center"/>
          </w:tcPr>
          <w:p w14:paraId="2CD6FBA4" w14:textId="74B0458A" w:rsidR="00D2734D" w:rsidRPr="00880D5C" w:rsidRDefault="00D2734D" w:rsidP="00D9398C">
            <w:pPr>
              <w:spacing w:line="259" w:lineRule="auto"/>
              <w:rPr>
                <w:rFonts w:ascii="Montserrat Light" w:hAnsi="Montserrat Light"/>
                <w:color w:val="auto"/>
              </w:rPr>
            </w:pPr>
            <w:r w:rsidRPr="00880D5C">
              <w:rPr>
                <w:rFonts w:ascii="Montserrat Light" w:hAnsi="Montserrat Light"/>
                <w:color w:val="auto"/>
              </w:rPr>
              <w:t>Customer has marked the ticket as “Resolved” through the portal</w:t>
            </w:r>
          </w:p>
        </w:tc>
        <w:tc>
          <w:tcPr>
            <w:tcW w:w="3060" w:type="dxa"/>
            <w:vAlign w:val="center"/>
          </w:tcPr>
          <w:p w14:paraId="15FD372A" w14:textId="009124EA" w:rsidR="00D2734D" w:rsidRPr="00880D5C" w:rsidRDefault="00D2734D" w:rsidP="00D9398C">
            <w:pPr>
              <w:spacing w:line="259" w:lineRule="auto"/>
              <w:rPr>
                <w:rFonts w:ascii="Montserrat Light" w:hAnsi="Montserrat Light"/>
                <w:color w:val="auto"/>
              </w:rPr>
            </w:pPr>
            <w:r w:rsidRPr="00880D5C">
              <w:rPr>
                <w:rFonts w:ascii="Montserrat Light" w:hAnsi="Montserrat Light"/>
                <w:color w:val="auto"/>
              </w:rPr>
              <w:t>5 days without a response from the customer</w:t>
            </w:r>
          </w:p>
        </w:tc>
      </w:tr>
    </w:tbl>
    <w:p w14:paraId="09753E0B" w14:textId="77777777" w:rsidR="00D2734D" w:rsidRDefault="00D2734D" w:rsidP="003C6691">
      <w:pPr>
        <w:spacing w:line="240" w:lineRule="auto"/>
        <w:ind w:right="528"/>
        <w:rPr>
          <w:highlight w:val="yellow"/>
        </w:rPr>
      </w:pPr>
    </w:p>
    <w:p w14:paraId="282E79FD" w14:textId="3381350B" w:rsidR="003C6691" w:rsidRPr="00547DB2" w:rsidRDefault="00D74470" w:rsidP="00957D1B">
      <w:pPr>
        <w:pStyle w:val="Heading2"/>
        <w:tabs>
          <w:tab w:val="center" w:pos="3601"/>
        </w:tabs>
        <w:spacing w:before="0" w:after="160"/>
        <w:rPr>
          <w:rFonts w:ascii="Montserrat Medium" w:hAnsi="Montserrat Medium"/>
          <w:caps w:val="0"/>
          <w:color w:val="00A8E0" w:themeColor="text2"/>
        </w:rPr>
      </w:pPr>
      <w:bookmarkStart w:id="59" w:name="_Toc515878146"/>
      <w:r w:rsidRPr="00547DB2">
        <w:rPr>
          <w:rFonts w:ascii="Montserrat Medium" w:hAnsi="Montserrat Medium"/>
          <w:caps w:val="0"/>
          <w:color w:val="00A8E0" w:themeColor="text2"/>
        </w:rPr>
        <w:t>Customer Satisfaction</w:t>
      </w:r>
      <w:bookmarkEnd w:id="59"/>
    </w:p>
    <w:p w14:paraId="1A0AB275" w14:textId="77777777" w:rsidR="003C6691" w:rsidRPr="00880D5C" w:rsidRDefault="003C6691" w:rsidP="008744AC">
      <w:pPr>
        <w:rPr>
          <w:rFonts w:ascii="Montserrat Light" w:hAnsi="Montserrat Light"/>
          <w:color w:val="auto"/>
        </w:rPr>
      </w:pPr>
      <w:r w:rsidRPr="00880D5C">
        <w:rPr>
          <w:rFonts w:ascii="Montserrat Light" w:hAnsi="Montserrat Light"/>
          <w:color w:val="auto"/>
        </w:rPr>
        <w:t xml:space="preserve">When we close a ticket, we automatically email a customer satisfaction survey form to the customer contact. We urge customers to complete these surveys as they are used to measure the quality of the support and the actions and expertise of the Customer Success team. </w:t>
      </w:r>
    </w:p>
    <w:p w14:paraId="1ACA9CD0" w14:textId="6DB6BE56" w:rsidR="003C6691" w:rsidRPr="00880D5C" w:rsidRDefault="003C6691" w:rsidP="00932FB8">
      <w:pPr>
        <w:rPr>
          <w:rFonts w:ascii="Montserrat Light" w:hAnsi="Montserrat Light"/>
          <w:color w:val="auto"/>
        </w:rPr>
      </w:pPr>
      <w:r w:rsidRPr="00880D5C">
        <w:rPr>
          <w:rFonts w:ascii="Montserrat Light" w:hAnsi="Montserrat Light"/>
          <w:color w:val="auto"/>
        </w:rPr>
        <w:t>Customer Success Team Leads and Managers review all surveys and follow up where appropriate. Your input is a key driver of changes in our systems, resources and processes.</w:t>
      </w:r>
    </w:p>
    <w:p w14:paraId="16B0C99A" w14:textId="77777777" w:rsidR="001E67F1" w:rsidRDefault="001E67F1" w:rsidP="00932FB8"/>
    <w:p w14:paraId="26B9968E" w14:textId="61E87837" w:rsidR="008C547F" w:rsidRPr="00547DB2" w:rsidRDefault="008C547F" w:rsidP="002A0FF9">
      <w:pPr>
        <w:pStyle w:val="Heading2"/>
        <w:spacing w:before="0" w:after="160"/>
        <w:rPr>
          <w:rFonts w:ascii="Montserrat Medium" w:hAnsi="Montserrat Medium"/>
          <w:caps w:val="0"/>
          <w:color w:val="00A8E0" w:themeColor="text2"/>
        </w:rPr>
      </w:pPr>
      <w:bookmarkStart w:id="60" w:name="_Ticket_Escalations_1"/>
      <w:bookmarkStart w:id="61" w:name="_Toc515878147"/>
      <w:bookmarkEnd w:id="60"/>
      <w:r w:rsidRPr="00547DB2">
        <w:rPr>
          <w:rFonts w:ascii="Montserrat Medium" w:hAnsi="Montserrat Medium"/>
          <w:caps w:val="0"/>
          <w:color w:val="00A8E0" w:themeColor="text2"/>
        </w:rPr>
        <w:t>Ticket Escalations</w:t>
      </w:r>
      <w:bookmarkEnd w:id="61"/>
    </w:p>
    <w:p w14:paraId="38D17AA3" w14:textId="77777777" w:rsidR="008C547F" w:rsidRPr="00880D5C" w:rsidRDefault="008C547F" w:rsidP="008C547F">
      <w:pPr>
        <w:rPr>
          <w:rFonts w:ascii="Montserrat Light" w:hAnsi="Montserrat Light"/>
          <w:color w:val="auto"/>
        </w:rPr>
      </w:pPr>
      <w:r w:rsidRPr="00880D5C">
        <w:rPr>
          <w:rFonts w:ascii="Montserrat Light" w:hAnsi="Montserrat Light"/>
          <w:color w:val="auto"/>
        </w:rPr>
        <w:t>Our Customer Success team works to ensure that support tickets are assigned and progressed as quickly as possible.</w:t>
      </w:r>
    </w:p>
    <w:p w14:paraId="575A89C4" w14:textId="77777777" w:rsidR="008C547F" w:rsidRPr="00880D5C" w:rsidRDefault="008C547F" w:rsidP="008C547F">
      <w:pPr>
        <w:rPr>
          <w:rFonts w:ascii="Montserrat Light" w:hAnsi="Montserrat Light"/>
          <w:color w:val="auto"/>
        </w:rPr>
      </w:pPr>
      <w:r w:rsidRPr="00880D5C">
        <w:rPr>
          <w:rFonts w:ascii="Montserrat Light" w:hAnsi="Montserrat Light"/>
          <w:color w:val="auto"/>
        </w:rPr>
        <w:t>You may request to escalate a support ticket at any time, based on the impact an issue has on your business if:</w:t>
      </w:r>
    </w:p>
    <w:p w14:paraId="47641A24" w14:textId="77777777" w:rsidR="008C547F" w:rsidRPr="00880D5C" w:rsidRDefault="008C547F" w:rsidP="008C547F">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A ticket is not resolved in a timely manner.</w:t>
      </w:r>
    </w:p>
    <w:p w14:paraId="664BAD2B" w14:textId="77777777" w:rsidR="008C547F" w:rsidRPr="00880D5C" w:rsidRDefault="008C547F" w:rsidP="008C547F">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A decision is made to not fix a functionality issue.</w:t>
      </w:r>
    </w:p>
    <w:p w14:paraId="003F3F83" w14:textId="77777777" w:rsidR="008C547F" w:rsidRPr="00880D5C" w:rsidRDefault="008C547F" w:rsidP="008C547F">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You are concerned about how the ticket is being handled.</w:t>
      </w:r>
    </w:p>
    <w:p w14:paraId="157445DB" w14:textId="77777777" w:rsidR="008C547F" w:rsidRPr="00880D5C" w:rsidRDefault="008C547F" w:rsidP="008C547F">
      <w:pPr>
        <w:pStyle w:val="ListParagraph"/>
        <w:numPr>
          <w:ilvl w:val="0"/>
          <w:numId w:val="16"/>
        </w:numPr>
        <w:ind w:left="1080" w:hanging="720"/>
        <w:rPr>
          <w:rFonts w:ascii="Montserrat Light" w:hAnsi="Montserrat Light"/>
          <w:color w:val="auto"/>
        </w:rPr>
      </w:pPr>
      <w:r w:rsidRPr="00880D5C">
        <w:rPr>
          <w:rFonts w:ascii="Montserrat Light" w:hAnsi="Montserrat Light"/>
          <w:color w:val="auto"/>
        </w:rPr>
        <w:t>The Customer Success Manager responsible will be notified immediately if a Critical severity ticket is logged.</w:t>
      </w:r>
    </w:p>
    <w:p w14:paraId="67C44978" w14:textId="77777777" w:rsidR="008C547F" w:rsidRPr="00880D5C" w:rsidRDefault="008C547F" w:rsidP="00176366">
      <w:pPr>
        <w:rPr>
          <w:rFonts w:ascii="Montserrat Light" w:hAnsi="Montserrat Light"/>
          <w:color w:val="auto"/>
        </w:rPr>
      </w:pPr>
      <w:r w:rsidRPr="00880D5C">
        <w:rPr>
          <w:rFonts w:ascii="Montserrat Light" w:hAnsi="Montserrat Light"/>
          <w:color w:val="auto"/>
        </w:rPr>
        <w:t>Below is a summary of the escalation path available:</w:t>
      </w:r>
    </w:p>
    <w:p w14:paraId="70437076" w14:textId="195174DD" w:rsidR="008C547F" w:rsidRDefault="008C547F" w:rsidP="008C547F">
      <w:pPr>
        <w:spacing w:after="0" w:line="240" w:lineRule="auto"/>
        <w:ind w:right="528"/>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left w:w="144" w:type="dxa"/>
          <w:right w:w="144" w:type="dxa"/>
        </w:tblCellMar>
        <w:tblLook w:val="04A0" w:firstRow="1" w:lastRow="0" w:firstColumn="1" w:lastColumn="0" w:noHBand="0" w:noVBand="1"/>
      </w:tblPr>
      <w:tblGrid>
        <w:gridCol w:w="2510"/>
        <w:gridCol w:w="5479"/>
      </w:tblGrid>
      <w:tr w:rsidR="008C547F" w:rsidRPr="00880D5C" w14:paraId="6F28A765" w14:textId="77777777" w:rsidTr="00880D5C">
        <w:trPr>
          <w:trHeight w:val="535"/>
          <w:jc w:val="center"/>
        </w:trPr>
        <w:tc>
          <w:tcPr>
            <w:tcW w:w="2510" w:type="dxa"/>
            <w:shd w:val="clear" w:color="auto" w:fill="00A8E0" w:themeFill="text2"/>
            <w:vAlign w:val="center"/>
          </w:tcPr>
          <w:p w14:paraId="740963E7" w14:textId="77777777" w:rsidR="008C547F" w:rsidRPr="00880D5C" w:rsidRDefault="008C547F" w:rsidP="00D9398C">
            <w:pPr>
              <w:spacing w:line="259" w:lineRule="auto"/>
              <w:rPr>
                <w:rFonts w:ascii="Montserrat Light" w:hAnsi="Montserrat Light"/>
                <w:b/>
                <w:sz w:val="24"/>
                <w:szCs w:val="24"/>
              </w:rPr>
            </w:pPr>
            <w:r w:rsidRPr="00880D5C">
              <w:rPr>
                <w:rFonts w:ascii="Montserrat Light" w:hAnsi="Montserrat Light"/>
                <w:b/>
                <w:color w:val="FFFFFF" w:themeColor="background1"/>
                <w:sz w:val="24"/>
                <w:szCs w:val="24"/>
              </w:rPr>
              <w:t>Level of Escalation</w:t>
            </w:r>
          </w:p>
        </w:tc>
        <w:tc>
          <w:tcPr>
            <w:tcW w:w="5479" w:type="dxa"/>
            <w:shd w:val="clear" w:color="auto" w:fill="00A8E0" w:themeFill="text2"/>
            <w:vAlign w:val="center"/>
          </w:tcPr>
          <w:p w14:paraId="274A79A0" w14:textId="77777777" w:rsidR="008C547F" w:rsidRPr="00880D5C" w:rsidRDefault="008C547F" w:rsidP="00D9398C">
            <w:pPr>
              <w:spacing w:line="259" w:lineRule="auto"/>
              <w:rPr>
                <w:rFonts w:ascii="Montserrat Light" w:hAnsi="Montserrat Light"/>
                <w:sz w:val="24"/>
                <w:szCs w:val="24"/>
              </w:rPr>
            </w:pPr>
            <w:r w:rsidRPr="00880D5C">
              <w:rPr>
                <w:rFonts w:ascii="Montserrat Light" w:hAnsi="Montserrat Light"/>
                <w:b/>
                <w:color w:val="FFFFFF" w:themeColor="background1"/>
                <w:sz w:val="24"/>
                <w:szCs w:val="24"/>
              </w:rPr>
              <w:t>Aptean</w:t>
            </w:r>
          </w:p>
        </w:tc>
      </w:tr>
      <w:tr w:rsidR="008C547F" w:rsidRPr="00880D5C" w14:paraId="51088553" w14:textId="77777777" w:rsidTr="00880D5C">
        <w:trPr>
          <w:trHeight w:val="400"/>
          <w:jc w:val="center"/>
        </w:trPr>
        <w:tc>
          <w:tcPr>
            <w:tcW w:w="2510" w:type="dxa"/>
            <w:vAlign w:val="center"/>
          </w:tcPr>
          <w:p w14:paraId="05AAB758" w14:textId="77777777" w:rsidR="008C547F" w:rsidRPr="00880D5C" w:rsidRDefault="008C547F" w:rsidP="00D9398C">
            <w:pPr>
              <w:spacing w:line="259" w:lineRule="auto"/>
              <w:rPr>
                <w:rFonts w:ascii="Montserrat Light" w:hAnsi="Montserrat Light"/>
                <w:color w:val="auto"/>
              </w:rPr>
            </w:pPr>
            <w:r w:rsidRPr="00880D5C">
              <w:rPr>
                <w:rFonts w:ascii="Montserrat Light" w:hAnsi="Montserrat Light"/>
                <w:color w:val="auto"/>
              </w:rPr>
              <w:t>Level 1</w:t>
            </w:r>
          </w:p>
        </w:tc>
        <w:tc>
          <w:tcPr>
            <w:tcW w:w="5479" w:type="dxa"/>
            <w:vAlign w:val="center"/>
          </w:tcPr>
          <w:p w14:paraId="014862F2" w14:textId="77777777" w:rsidR="008C547F" w:rsidRPr="00880D5C" w:rsidRDefault="008C547F" w:rsidP="00D9398C">
            <w:pPr>
              <w:spacing w:line="259" w:lineRule="auto"/>
              <w:rPr>
                <w:rFonts w:ascii="Montserrat Light" w:hAnsi="Montserrat Light"/>
                <w:color w:val="auto"/>
              </w:rPr>
            </w:pPr>
            <w:r w:rsidRPr="00880D5C">
              <w:rPr>
                <w:rFonts w:ascii="Montserrat Light" w:hAnsi="Montserrat Light"/>
                <w:color w:val="auto"/>
              </w:rPr>
              <w:t>Manager, Customer Success</w:t>
            </w:r>
          </w:p>
        </w:tc>
      </w:tr>
      <w:tr w:rsidR="008C547F" w:rsidRPr="00880D5C" w14:paraId="11138E20" w14:textId="77777777" w:rsidTr="00880D5C">
        <w:trPr>
          <w:trHeight w:val="400"/>
          <w:jc w:val="center"/>
        </w:trPr>
        <w:tc>
          <w:tcPr>
            <w:tcW w:w="2510" w:type="dxa"/>
            <w:shd w:val="clear" w:color="auto" w:fill="F2F2F2" w:themeFill="background1" w:themeFillShade="F2"/>
            <w:vAlign w:val="center"/>
          </w:tcPr>
          <w:p w14:paraId="4EEFAFD2" w14:textId="77777777" w:rsidR="008C547F" w:rsidRPr="00880D5C" w:rsidRDefault="008C547F" w:rsidP="00D9398C">
            <w:pPr>
              <w:spacing w:line="259" w:lineRule="auto"/>
              <w:rPr>
                <w:rFonts w:ascii="Montserrat Light" w:hAnsi="Montserrat Light"/>
                <w:color w:val="auto"/>
              </w:rPr>
            </w:pPr>
            <w:r w:rsidRPr="00880D5C">
              <w:rPr>
                <w:rFonts w:ascii="Montserrat Light" w:hAnsi="Montserrat Light"/>
                <w:color w:val="auto"/>
              </w:rPr>
              <w:t>Level 2</w:t>
            </w:r>
          </w:p>
        </w:tc>
        <w:tc>
          <w:tcPr>
            <w:tcW w:w="5479" w:type="dxa"/>
            <w:shd w:val="clear" w:color="auto" w:fill="F2F2F2" w:themeFill="background1" w:themeFillShade="F2"/>
            <w:vAlign w:val="center"/>
          </w:tcPr>
          <w:p w14:paraId="5C38FB75" w14:textId="77777777" w:rsidR="008C547F" w:rsidRPr="00880D5C" w:rsidRDefault="008C547F" w:rsidP="00D9398C">
            <w:pPr>
              <w:spacing w:line="259" w:lineRule="auto"/>
              <w:rPr>
                <w:rFonts w:ascii="Montserrat Light" w:hAnsi="Montserrat Light"/>
                <w:color w:val="auto"/>
              </w:rPr>
            </w:pPr>
            <w:r w:rsidRPr="00880D5C">
              <w:rPr>
                <w:rFonts w:ascii="Montserrat Light" w:hAnsi="Montserrat Light"/>
                <w:color w:val="auto"/>
              </w:rPr>
              <w:t>Senior Manager, Customer Success</w:t>
            </w:r>
          </w:p>
        </w:tc>
      </w:tr>
      <w:tr w:rsidR="008C547F" w:rsidRPr="00880D5C" w14:paraId="52D25999" w14:textId="77777777" w:rsidTr="00880D5C">
        <w:trPr>
          <w:trHeight w:val="400"/>
          <w:jc w:val="center"/>
        </w:trPr>
        <w:tc>
          <w:tcPr>
            <w:tcW w:w="2510" w:type="dxa"/>
            <w:vAlign w:val="center"/>
          </w:tcPr>
          <w:p w14:paraId="36401434" w14:textId="77777777" w:rsidR="008C547F" w:rsidRPr="00880D5C" w:rsidRDefault="008C547F" w:rsidP="00D9398C">
            <w:pPr>
              <w:spacing w:line="259" w:lineRule="auto"/>
              <w:rPr>
                <w:rFonts w:ascii="Montserrat Light" w:hAnsi="Montserrat Light"/>
                <w:color w:val="auto"/>
              </w:rPr>
            </w:pPr>
            <w:r w:rsidRPr="00880D5C">
              <w:rPr>
                <w:rFonts w:ascii="Montserrat Light" w:hAnsi="Montserrat Light"/>
                <w:color w:val="auto"/>
              </w:rPr>
              <w:t>Level 3</w:t>
            </w:r>
          </w:p>
        </w:tc>
        <w:tc>
          <w:tcPr>
            <w:tcW w:w="5479" w:type="dxa"/>
            <w:vAlign w:val="center"/>
          </w:tcPr>
          <w:p w14:paraId="5353D9AB" w14:textId="2830A14E" w:rsidR="008C547F" w:rsidRPr="00880D5C" w:rsidRDefault="008C547F" w:rsidP="00D9398C">
            <w:pPr>
              <w:spacing w:line="259" w:lineRule="auto"/>
              <w:rPr>
                <w:rFonts w:ascii="Montserrat Light" w:hAnsi="Montserrat Light"/>
                <w:color w:val="auto"/>
              </w:rPr>
            </w:pPr>
            <w:r w:rsidRPr="00880D5C">
              <w:rPr>
                <w:rFonts w:ascii="Montserrat Light" w:hAnsi="Montserrat Light"/>
                <w:color w:val="auto"/>
              </w:rPr>
              <w:t xml:space="preserve">Business Leader, </w:t>
            </w:r>
            <w:r w:rsidR="000B6455">
              <w:rPr>
                <w:rFonts w:ascii="Montserrat Light" w:hAnsi="Montserrat Light"/>
                <w:color w:val="auto"/>
              </w:rPr>
              <w:t>Verdiem</w:t>
            </w:r>
            <w:r w:rsidR="000B6455" w:rsidRPr="00C06848">
              <w:rPr>
                <w:rFonts w:ascii="Montserrat Light" w:hAnsi="Montserrat Light"/>
                <w:color w:val="auto"/>
              </w:rPr>
              <w:t xml:space="preserve"> </w:t>
            </w:r>
            <w:r w:rsidRPr="00880D5C">
              <w:rPr>
                <w:rFonts w:ascii="Montserrat Light" w:hAnsi="Montserrat Light"/>
                <w:color w:val="auto"/>
              </w:rPr>
              <w:t>Product Line</w:t>
            </w:r>
          </w:p>
        </w:tc>
      </w:tr>
      <w:tr w:rsidR="008C547F" w:rsidRPr="00880D5C" w14:paraId="330F7346" w14:textId="77777777" w:rsidTr="00880D5C">
        <w:trPr>
          <w:trHeight w:val="400"/>
          <w:jc w:val="center"/>
        </w:trPr>
        <w:tc>
          <w:tcPr>
            <w:tcW w:w="2510" w:type="dxa"/>
            <w:shd w:val="clear" w:color="auto" w:fill="F2F2F2" w:themeFill="background1" w:themeFillShade="F2"/>
            <w:vAlign w:val="center"/>
          </w:tcPr>
          <w:p w14:paraId="6AC432AC" w14:textId="77777777" w:rsidR="008C547F" w:rsidRPr="00880D5C" w:rsidRDefault="008C547F" w:rsidP="00D9398C">
            <w:pPr>
              <w:spacing w:line="259" w:lineRule="auto"/>
              <w:rPr>
                <w:rFonts w:ascii="Montserrat Light" w:hAnsi="Montserrat Light"/>
                <w:color w:val="auto"/>
              </w:rPr>
            </w:pPr>
            <w:r w:rsidRPr="00880D5C">
              <w:rPr>
                <w:rFonts w:ascii="Montserrat Light" w:hAnsi="Montserrat Light"/>
                <w:color w:val="auto"/>
              </w:rPr>
              <w:t>Level 4</w:t>
            </w:r>
          </w:p>
        </w:tc>
        <w:tc>
          <w:tcPr>
            <w:tcW w:w="5479" w:type="dxa"/>
            <w:shd w:val="clear" w:color="auto" w:fill="F2F2F2" w:themeFill="background1" w:themeFillShade="F2"/>
            <w:vAlign w:val="center"/>
          </w:tcPr>
          <w:p w14:paraId="03D8E680" w14:textId="1A9BB7C8" w:rsidR="008C547F" w:rsidRPr="00880D5C" w:rsidRDefault="008C547F" w:rsidP="00811D04">
            <w:pPr>
              <w:spacing w:line="259" w:lineRule="auto"/>
              <w:rPr>
                <w:rFonts w:ascii="Montserrat Light" w:hAnsi="Montserrat Light"/>
                <w:color w:val="auto"/>
              </w:rPr>
              <w:pPrChange w:id="62" w:author="James Tatham" w:date="2018-08-20T10:08:00Z">
                <w:pPr>
                  <w:spacing w:line="259" w:lineRule="auto"/>
                </w:pPr>
              </w:pPrChange>
            </w:pPr>
            <w:r w:rsidRPr="00880D5C">
              <w:rPr>
                <w:rFonts w:ascii="Montserrat Light" w:hAnsi="Montserrat Light"/>
                <w:color w:val="auto"/>
              </w:rPr>
              <w:t xml:space="preserve">General Manager, </w:t>
            </w:r>
            <w:del w:id="63" w:author="James Tatham" w:date="2018-08-20T10:08:00Z">
              <w:r w:rsidRPr="00880D5C" w:rsidDel="00811D04">
                <w:rPr>
                  <w:rFonts w:ascii="Montserrat Light" w:hAnsi="Montserrat Light"/>
                  <w:color w:val="auto"/>
                  <w:highlight w:val="yellow"/>
                </w:rPr>
                <w:delText>XProductGroupX</w:delText>
              </w:r>
            </w:del>
            <w:ins w:id="64" w:author="James Tatham" w:date="2018-08-20T10:08:00Z">
              <w:r w:rsidR="00811D04">
                <w:rPr>
                  <w:rFonts w:ascii="Montserrat Light" w:hAnsi="Montserrat Light"/>
                  <w:color w:val="auto"/>
                </w:rPr>
                <w:t>Vertical Solutions</w:t>
              </w:r>
            </w:ins>
          </w:p>
        </w:tc>
      </w:tr>
    </w:tbl>
    <w:p w14:paraId="64FD02A6" w14:textId="77777777" w:rsidR="008C547F" w:rsidRDefault="008C547F" w:rsidP="00176366"/>
    <w:p w14:paraId="337C61F0" w14:textId="03548B3B" w:rsidR="003C6691" w:rsidRPr="00547DB2" w:rsidRDefault="00CA45A5" w:rsidP="00E763F1">
      <w:pPr>
        <w:pStyle w:val="Heading2"/>
        <w:spacing w:before="0" w:after="160"/>
        <w:rPr>
          <w:rFonts w:ascii="Montserrat Medium" w:hAnsi="Montserrat Medium"/>
          <w:caps w:val="0"/>
          <w:color w:val="00A8E0" w:themeColor="text2"/>
        </w:rPr>
      </w:pPr>
      <w:bookmarkStart w:id="65" w:name="_Toc515878148"/>
      <w:r w:rsidRPr="00547DB2">
        <w:rPr>
          <w:rFonts w:ascii="Montserrat Medium" w:hAnsi="Montserrat Medium"/>
          <w:caps w:val="0"/>
          <w:color w:val="00A8E0" w:themeColor="text2"/>
        </w:rPr>
        <w:lastRenderedPageBreak/>
        <w:t>Outside of Support</w:t>
      </w:r>
      <w:bookmarkEnd w:id="65"/>
    </w:p>
    <w:p w14:paraId="5D6E16A5" w14:textId="77777777" w:rsidR="00EF0AC5" w:rsidRPr="00EF0AC5" w:rsidRDefault="00EF0AC5" w:rsidP="00EF0AC5"/>
    <w:p w14:paraId="73B5DE9D" w14:textId="4E9DF636" w:rsidR="00B42C12" w:rsidRPr="00176366" w:rsidRDefault="00B42C12" w:rsidP="00934117">
      <w:pPr>
        <w:rPr>
          <w:rFonts w:ascii="Montserrat Light" w:hAnsi="Montserrat Light"/>
          <w:b/>
          <w:color w:val="15386D"/>
        </w:rPr>
      </w:pPr>
      <w:r w:rsidRPr="00176366">
        <w:rPr>
          <w:rFonts w:ascii="Montserrat Light" w:hAnsi="Montserrat Light"/>
          <w:b/>
          <w:color w:val="15386D"/>
        </w:rPr>
        <w:t>Non-Supported Services</w:t>
      </w:r>
    </w:p>
    <w:p w14:paraId="70CA9E43" w14:textId="6178D5FB" w:rsidR="003C6691" w:rsidRPr="004273FA" w:rsidRDefault="003C6691" w:rsidP="006F303D">
      <w:pPr>
        <w:rPr>
          <w:rFonts w:ascii="Montserrat Light" w:hAnsi="Montserrat Light"/>
          <w:color w:val="auto"/>
        </w:rPr>
      </w:pPr>
      <w:r w:rsidRPr="004273FA">
        <w:rPr>
          <w:rFonts w:ascii="Montserrat Light" w:hAnsi="Montserrat Light"/>
          <w:color w:val="auto"/>
        </w:rPr>
        <w:t xml:space="preserve">Aptean reserves the right to charge our standard billable rates for investigating any reported problem that is found to be caused by factors not covered by support and maintenance. </w:t>
      </w:r>
    </w:p>
    <w:p w14:paraId="282656EB" w14:textId="77777777" w:rsidR="003C6691" w:rsidRPr="004273FA" w:rsidRDefault="003C6691" w:rsidP="0098320E">
      <w:pPr>
        <w:rPr>
          <w:rFonts w:ascii="Montserrat Light" w:hAnsi="Montserrat Light"/>
          <w:color w:val="auto"/>
        </w:rPr>
      </w:pPr>
      <w:r w:rsidRPr="004273FA">
        <w:rPr>
          <w:rFonts w:ascii="Montserrat Light" w:hAnsi="Montserrat Light"/>
          <w:color w:val="auto"/>
        </w:rPr>
        <w:t>Aptean does not provide support for the following, however a billable services engagement could be requested:</w:t>
      </w:r>
    </w:p>
    <w:p w14:paraId="61E14278" w14:textId="77777777" w:rsidR="003C6691" w:rsidRPr="004273FA" w:rsidRDefault="003C6691" w:rsidP="00C645FB">
      <w:pPr>
        <w:pStyle w:val="ListParagraph"/>
        <w:numPr>
          <w:ilvl w:val="0"/>
          <w:numId w:val="16"/>
        </w:numPr>
        <w:ind w:left="1080" w:hanging="720"/>
        <w:rPr>
          <w:rFonts w:ascii="Montserrat Light" w:hAnsi="Montserrat Light"/>
          <w:color w:val="auto"/>
        </w:rPr>
      </w:pPr>
      <w:r w:rsidRPr="004273FA">
        <w:rPr>
          <w:rFonts w:ascii="Montserrat Light" w:hAnsi="Montserrat Light"/>
          <w:color w:val="auto"/>
        </w:rPr>
        <w:t xml:space="preserve">Changes in the customer operating environment which adversely affect the software </w:t>
      </w:r>
    </w:p>
    <w:p w14:paraId="19BFF247" w14:textId="77777777" w:rsidR="003C6691" w:rsidRPr="004273FA" w:rsidRDefault="003C6691" w:rsidP="00C645FB">
      <w:pPr>
        <w:pStyle w:val="ListParagraph"/>
        <w:numPr>
          <w:ilvl w:val="0"/>
          <w:numId w:val="16"/>
        </w:numPr>
        <w:ind w:left="1080" w:hanging="720"/>
        <w:rPr>
          <w:rFonts w:ascii="Montserrat Light" w:hAnsi="Montserrat Light"/>
          <w:color w:val="auto"/>
        </w:rPr>
      </w:pPr>
      <w:r w:rsidRPr="004273FA">
        <w:rPr>
          <w:rFonts w:ascii="Montserrat Light" w:hAnsi="Montserrat Light"/>
          <w:color w:val="auto"/>
        </w:rPr>
        <w:t xml:space="preserve">Use of the software in a manner not specified in the documentation </w:t>
      </w:r>
    </w:p>
    <w:p w14:paraId="73BE4ADB" w14:textId="77777777" w:rsidR="003C6691" w:rsidRPr="004273FA" w:rsidRDefault="003C6691" w:rsidP="00C645FB">
      <w:pPr>
        <w:pStyle w:val="ListParagraph"/>
        <w:numPr>
          <w:ilvl w:val="0"/>
          <w:numId w:val="16"/>
        </w:numPr>
        <w:ind w:left="1080" w:hanging="720"/>
        <w:rPr>
          <w:rFonts w:ascii="Montserrat Light" w:hAnsi="Montserrat Light"/>
          <w:color w:val="auto"/>
        </w:rPr>
      </w:pPr>
      <w:r w:rsidRPr="004273FA">
        <w:rPr>
          <w:rFonts w:ascii="Montserrat Light" w:hAnsi="Montserrat Light"/>
          <w:color w:val="auto"/>
        </w:rPr>
        <w:t xml:space="preserve">Assistance in troubleshooting or writing customizations created by someone other than Aptean </w:t>
      </w:r>
    </w:p>
    <w:p w14:paraId="664AB52F" w14:textId="77777777" w:rsidR="003C6691" w:rsidRPr="004273FA" w:rsidRDefault="003C6691" w:rsidP="00C645FB">
      <w:pPr>
        <w:pStyle w:val="ListParagraph"/>
        <w:numPr>
          <w:ilvl w:val="0"/>
          <w:numId w:val="16"/>
        </w:numPr>
        <w:ind w:left="1080" w:hanging="720"/>
        <w:rPr>
          <w:rFonts w:ascii="Montserrat Light" w:hAnsi="Montserrat Light"/>
          <w:color w:val="auto"/>
        </w:rPr>
      </w:pPr>
      <w:r w:rsidRPr="004273FA">
        <w:rPr>
          <w:rFonts w:ascii="Montserrat Light" w:hAnsi="Montserrat Light"/>
          <w:color w:val="auto"/>
        </w:rPr>
        <w:t xml:space="preserve">3rd Party Software Report writing </w:t>
      </w:r>
    </w:p>
    <w:p w14:paraId="5B15AF34" w14:textId="77777777" w:rsidR="003C6691" w:rsidRPr="004273FA" w:rsidRDefault="003C6691" w:rsidP="00C645FB">
      <w:pPr>
        <w:pStyle w:val="ListParagraph"/>
        <w:numPr>
          <w:ilvl w:val="0"/>
          <w:numId w:val="16"/>
        </w:numPr>
        <w:ind w:left="1080" w:hanging="720"/>
        <w:rPr>
          <w:rFonts w:ascii="Montserrat Light" w:hAnsi="Montserrat Light"/>
          <w:color w:val="auto"/>
        </w:rPr>
      </w:pPr>
      <w:r w:rsidRPr="004273FA">
        <w:rPr>
          <w:rFonts w:ascii="Montserrat Light" w:hAnsi="Montserrat Light"/>
          <w:color w:val="auto"/>
        </w:rPr>
        <w:t xml:space="preserve">Business process consulting, configuration, and over the phone implementation services </w:t>
      </w:r>
    </w:p>
    <w:p w14:paraId="69EF43A4" w14:textId="77777777" w:rsidR="003C6691" w:rsidRPr="004273FA" w:rsidRDefault="003C6691" w:rsidP="00C645FB">
      <w:pPr>
        <w:pStyle w:val="ListParagraph"/>
        <w:numPr>
          <w:ilvl w:val="0"/>
          <w:numId w:val="16"/>
        </w:numPr>
        <w:ind w:left="1080" w:hanging="720"/>
        <w:rPr>
          <w:rFonts w:ascii="Montserrat Light" w:hAnsi="Montserrat Light"/>
          <w:color w:val="auto"/>
        </w:rPr>
      </w:pPr>
      <w:r w:rsidRPr="004273FA">
        <w:rPr>
          <w:rFonts w:ascii="Montserrat Light" w:hAnsi="Montserrat Light"/>
          <w:color w:val="auto"/>
        </w:rPr>
        <w:t xml:space="preserve">Integration – Including general support, how to’s, changes </w:t>
      </w:r>
    </w:p>
    <w:p w14:paraId="1B02DE0C" w14:textId="77777777" w:rsidR="003C6691" w:rsidRPr="004273FA" w:rsidRDefault="003C6691" w:rsidP="00C645FB">
      <w:pPr>
        <w:pStyle w:val="ListParagraph"/>
        <w:numPr>
          <w:ilvl w:val="0"/>
          <w:numId w:val="16"/>
        </w:numPr>
        <w:ind w:left="1080" w:hanging="720"/>
        <w:rPr>
          <w:rFonts w:ascii="Montserrat Light" w:hAnsi="Montserrat Light"/>
        </w:rPr>
      </w:pPr>
      <w:r w:rsidRPr="004273FA">
        <w:rPr>
          <w:rFonts w:ascii="Montserrat Light" w:hAnsi="Montserrat Light"/>
          <w:color w:val="auto"/>
        </w:rPr>
        <w:t xml:space="preserve">Impact assessment of any configuration, environment or system growth changes </w:t>
      </w:r>
    </w:p>
    <w:p w14:paraId="580D2250" w14:textId="68118A06" w:rsidR="003C6691" w:rsidRPr="00811D04" w:rsidRDefault="00304D1C" w:rsidP="00C645FB">
      <w:pPr>
        <w:pStyle w:val="ListParagraph"/>
        <w:numPr>
          <w:ilvl w:val="0"/>
          <w:numId w:val="16"/>
        </w:numPr>
        <w:ind w:left="1080" w:hanging="720"/>
        <w:rPr>
          <w:rFonts w:ascii="Montserrat Light" w:hAnsi="Montserrat Light"/>
          <w:color w:val="auto"/>
          <w:rPrChange w:id="66" w:author="James Tatham" w:date="2018-08-20T10:09:00Z">
            <w:rPr>
              <w:rFonts w:ascii="Montserrat Light" w:hAnsi="Montserrat Light"/>
              <w:color w:val="FF0000"/>
            </w:rPr>
          </w:rPrChange>
        </w:rPr>
      </w:pPr>
      <w:del w:id="67" w:author="James Tatham" w:date="2018-08-20T10:09:00Z">
        <w:r w:rsidRPr="004273FA" w:rsidDel="00811D04">
          <w:rPr>
            <w:rFonts w:ascii="Montserrat Light" w:hAnsi="Montserrat Light"/>
            <w:color w:val="FF0000"/>
          </w:rPr>
          <w:delText>(P</w:delText>
        </w:r>
        <w:r w:rsidR="00463CF0" w:rsidRPr="004273FA" w:rsidDel="00811D04">
          <w:rPr>
            <w:rFonts w:ascii="Montserrat Light" w:hAnsi="Montserrat Light"/>
            <w:color w:val="FF0000"/>
          </w:rPr>
          <w:delText>roduct-</w:delText>
        </w:r>
        <w:r w:rsidR="003C6691" w:rsidRPr="004273FA" w:rsidDel="00811D04">
          <w:rPr>
            <w:rFonts w:ascii="Montserrat Light" w:hAnsi="Montserrat Light"/>
            <w:color w:val="FF0000"/>
          </w:rPr>
          <w:delText xml:space="preserve">specific) </w:delText>
        </w:r>
      </w:del>
      <w:r w:rsidR="003C6691" w:rsidRPr="00811D04">
        <w:rPr>
          <w:rFonts w:ascii="Montserrat Light" w:hAnsi="Montserrat Light"/>
          <w:color w:val="auto"/>
          <w:rPrChange w:id="68" w:author="James Tatham" w:date="2018-08-20T10:09:00Z">
            <w:rPr>
              <w:rFonts w:ascii="Montserrat Light" w:hAnsi="Montserrat Light"/>
              <w:color w:val="FF0000"/>
            </w:rPr>
          </w:rPrChange>
        </w:rPr>
        <w:t>Networking or system administration assistance</w:t>
      </w:r>
    </w:p>
    <w:p w14:paraId="5333D58E" w14:textId="77777777" w:rsidR="00934117" w:rsidRDefault="003C6691" w:rsidP="00934117">
      <w:pPr>
        <w:pStyle w:val="ListParagraph"/>
        <w:numPr>
          <w:ilvl w:val="0"/>
          <w:numId w:val="16"/>
        </w:numPr>
        <w:ind w:left="1080" w:hanging="720"/>
        <w:rPr>
          <w:rFonts w:ascii="Montserrat Light" w:hAnsi="Montserrat Light"/>
          <w:color w:val="auto"/>
        </w:rPr>
      </w:pPr>
      <w:r w:rsidRPr="004273FA">
        <w:rPr>
          <w:rFonts w:ascii="Montserrat Light" w:hAnsi="Montserrat Light"/>
          <w:color w:val="auto"/>
        </w:rPr>
        <w:t>Involvement of any customer project or change management process</w:t>
      </w:r>
    </w:p>
    <w:p w14:paraId="56D2CF09" w14:textId="155AB08D" w:rsidR="003C6691" w:rsidRPr="00934117" w:rsidRDefault="003C6691" w:rsidP="00934117">
      <w:pPr>
        <w:pStyle w:val="ListParagraph"/>
        <w:numPr>
          <w:ilvl w:val="0"/>
          <w:numId w:val="16"/>
        </w:numPr>
        <w:ind w:left="1080" w:hanging="720"/>
        <w:rPr>
          <w:rFonts w:ascii="Montserrat Light" w:hAnsi="Montserrat Light"/>
          <w:color w:val="auto"/>
        </w:rPr>
      </w:pPr>
      <w:r w:rsidRPr="00934117">
        <w:rPr>
          <w:rFonts w:ascii="Montserrat Light" w:hAnsi="Montserrat Light"/>
          <w:color w:val="auto"/>
        </w:rPr>
        <w:t>Matters beyond Aptean’s control</w:t>
      </w:r>
    </w:p>
    <w:p w14:paraId="65418ABF" w14:textId="16018DA4" w:rsidR="003C6691" w:rsidRDefault="003C6691" w:rsidP="00DF5A32">
      <w:pPr>
        <w:spacing w:after="0" w:line="240" w:lineRule="auto"/>
        <w:ind w:left="360"/>
      </w:pPr>
    </w:p>
    <w:p w14:paraId="7DF71A28" w14:textId="34BC1D1E" w:rsidR="003D5C84" w:rsidRDefault="00BD5353" w:rsidP="003C6691">
      <w:pPr>
        <w:spacing w:after="0" w:line="240" w:lineRule="auto"/>
      </w:pPr>
      <w:r>
        <w:rPr>
          <w:noProof/>
        </w:rPr>
        <w:lastRenderedPageBreak/>
        <w:drawing>
          <wp:inline distT="0" distB="0" distL="0" distR="0" wp14:anchorId="148D85EF" wp14:editId="3B082B01">
            <wp:extent cx="6419850" cy="4581525"/>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EF2FA8E" w14:textId="77777777" w:rsidR="004A358D" w:rsidRDefault="004A358D" w:rsidP="00E67ACC">
      <w:pPr>
        <w:rPr>
          <w:b/>
          <w:color w:val="15386D"/>
        </w:rPr>
      </w:pPr>
    </w:p>
    <w:p w14:paraId="58CC886E" w14:textId="2F28AD87" w:rsidR="00135E00" w:rsidRPr="007B05D5" w:rsidRDefault="00C57BFF" w:rsidP="00CD6641">
      <w:pPr>
        <w:rPr>
          <w:rFonts w:ascii="Montserrat Light" w:hAnsi="Montserrat Light"/>
          <w:b/>
          <w:color w:val="15386D"/>
        </w:rPr>
      </w:pPr>
      <w:r w:rsidRPr="007B05D5">
        <w:rPr>
          <w:rFonts w:ascii="Montserrat Light" w:hAnsi="Montserrat Light"/>
          <w:b/>
          <w:color w:val="15386D"/>
        </w:rPr>
        <w:t>Professional Services</w:t>
      </w:r>
    </w:p>
    <w:p w14:paraId="34BCA367" w14:textId="47FF635C" w:rsidR="003C6691" w:rsidRPr="00B02F4E" w:rsidRDefault="003C6691" w:rsidP="00365852">
      <w:pPr>
        <w:rPr>
          <w:rFonts w:ascii="Montserrat Light" w:hAnsi="Montserrat Light"/>
          <w:color w:val="auto"/>
        </w:rPr>
      </w:pPr>
      <w:r w:rsidRPr="00B02F4E">
        <w:rPr>
          <w:rFonts w:ascii="Montserrat Light" w:hAnsi="Montserrat Light"/>
          <w:color w:val="auto"/>
        </w:rPr>
        <w:t>If you</w:t>
      </w:r>
      <w:r w:rsidR="00466F98">
        <w:rPr>
          <w:rFonts w:ascii="Montserrat Light" w:hAnsi="Montserrat Light"/>
          <w:color w:val="auto"/>
        </w:rPr>
        <w:t>r</w:t>
      </w:r>
      <w:r w:rsidRPr="00B02F4E">
        <w:rPr>
          <w:rFonts w:ascii="Montserrat Light" w:hAnsi="Montserrat Light"/>
          <w:color w:val="auto"/>
        </w:rPr>
        <w:t xml:space="preserve"> desire</w:t>
      </w:r>
      <w:r w:rsidR="00466F98">
        <w:rPr>
          <w:rFonts w:ascii="Montserrat Light" w:hAnsi="Montserrat Light"/>
          <w:color w:val="auto"/>
        </w:rPr>
        <w:t>d</w:t>
      </w:r>
      <w:r w:rsidRPr="00B02F4E">
        <w:rPr>
          <w:rFonts w:ascii="Montserrat Light" w:hAnsi="Montserrat Light"/>
          <w:color w:val="auto"/>
        </w:rPr>
        <w:t xml:space="preserve"> additional services </w:t>
      </w:r>
      <w:r w:rsidR="00466F98">
        <w:rPr>
          <w:rFonts w:ascii="Montserrat Light" w:hAnsi="Montserrat Light"/>
          <w:color w:val="auto"/>
        </w:rPr>
        <w:t xml:space="preserve">are </w:t>
      </w:r>
      <w:r w:rsidRPr="00B02F4E">
        <w:rPr>
          <w:rFonts w:ascii="Montserrat Light" w:hAnsi="Montserrat Light"/>
          <w:color w:val="auto"/>
        </w:rPr>
        <w:t>not covered under maintenance or subscription you can order additional (paid for) services as defined in the appropriate section of the maintenance / sub</w:t>
      </w:r>
      <w:r w:rsidR="00E81D57" w:rsidRPr="00B02F4E">
        <w:rPr>
          <w:rFonts w:ascii="Montserrat Light" w:hAnsi="Montserrat Light"/>
          <w:color w:val="auto"/>
        </w:rPr>
        <w:t>scription agreement.</w:t>
      </w:r>
    </w:p>
    <w:p w14:paraId="43D58401" w14:textId="77777777" w:rsidR="003C6691" w:rsidRPr="00B02F4E" w:rsidRDefault="003C6691" w:rsidP="0098320E">
      <w:pPr>
        <w:rPr>
          <w:rFonts w:ascii="Montserrat Light" w:hAnsi="Montserrat Light"/>
          <w:color w:val="auto"/>
        </w:rPr>
      </w:pPr>
      <w:r w:rsidRPr="00B02F4E">
        <w:rPr>
          <w:rFonts w:ascii="Montserrat Light" w:hAnsi="Montserrat Light"/>
          <w:color w:val="auto"/>
        </w:rPr>
        <w:t xml:space="preserve">In general, the following professional services are available at Aptean’s standard billable rates. Contact your Account Manager for more information: </w:t>
      </w:r>
    </w:p>
    <w:p w14:paraId="7135EF2E" w14:textId="77777777" w:rsidR="003C6691" w:rsidRPr="00B02F4E" w:rsidRDefault="003C6691" w:rsidP="00C645FB">
      <w:pPr>
        <w:pStyle w:val="ListParagraph"/>
        <w:numPr>
          <w:ilvl w:val="0"/>
          <w:numId w:val="16"/>
        </w:numPr>
        <w:ind w:left="1080" w:hanging="720"/>
        <w:rPr>
          <w:rFonts w:ascii="Montserrat Light" w:hAnsi="Montserrat Light"/>
          <w:color w:val="auto"/>
        </w:rPr>
      </w:pPr>
      <w:r w:rsidRPr="00B02F4E">
        <w:rPr>
          <w:rFonts w:ascii="Montserrat Light" w:hAnsi="Montserrat Light"/>
          <w:color w:val="auto"/>
        </w:rPr>
        <w:t xml:space="preserve">Assistance in writing Aptean software custom reports </w:t>
      </w:r>
    </w:p>
    <w:p w14:paraId="3D25A93A" w14:textId="77777777" w:rsidR="003C6691" w:rsidRPr="00B02F4E" w:rsidRDefault="003C6691" w:rsidP="00C645FB">
      <w:pPr>
        <w:pStyle w:val="ListParagraph"/>
        <w:numPr>
          <w:ilvl w:val="0"/>
          <w:numId w:val="16"/>
        </w:numPr>
        <w:ind w:left="1080" w:hanging="720"/>
        <w:rPr>
          <w:rFonts w:ascii="Montserrat Light" w:hAnsi="Montserrat Light"/>
          <w:color w:val="auto"/>
        </w:rPr>
      </w:pPr>
      <w:r w:rsidRPr="00B02F4E">
        <w:rPr>
          <w:rFonts w:ascii="Montserrat Light" w:hAnsi="Montserrat Light"/>
          <w:color w:val="auto"/>
        </w:rPr>
        <w:t>Assistance with the design, creation and support of bespoke customizations and Integrations</w:t>
      </w:r>
    </w:p>
    <w:p w14:paraId="68D9F71A" w14:textId="77777777" w:rsidR="003C6691" w:rsidRPr="00B02F4E" w:rsidRDefault="003C6691" w:rsidP="00C645FB">
      <w:pPr>
        <w:pStyle w:val="ListParagraph"/>
        <w:numPr>
          <w:ilvl w:val="0"/>
          <w:numId w:val="16"/>
        </w:numPr>
        <w:ind w:left="1080" w:hanging="720"/>
        <w:rPr>
          <w:rFonts w:ascii="Montserrat Light" w:hAnsi="Montserrat Light"/>
          <w:color w:val="auto"/>
        </w:rPr>
      </w:pPr>
      <w:r w:rsidRPr="00B02F4E">
        <w:rPr>
          <w:rFonts w:ascii="Montserrat Light" w:hAnsi="Montserrat Light"/>
          <w:color w:val="auto"/>
        </w:rPr>
        <w:t xml:space="preserve">On-site training </w:t>
      </w:r>
    </w:p>
    <w:p w14:paraId="0CE982E8" w14:textId="77777777" w:rsidR="003C6691" w:rsidRPr="00B02F4E" w:rsidRDefault="003C6691" w:rsidP="00C645FB">
      <w:pPr>
        <w:pStyle w:val="ListParagraph"/>
        <w:numPr>
          <w:ilvl w:val="0"/>
          <w:numId w:val="16"/>
        </w:numPr>
        <w:ind w:left="1080" w:hanging="720"/>
        <w:rPr>
          <w:rFonts w:ascii="Montserrat Light" w:hAnsi="Montserrat Light"/>
          <w:color w:val="auto"/>
        </w:rPr>
      </w:pPr>
      <w:r w:rsidRPr="00B02F4E">
        <w:rPr>
          <w:rFonts w:ascii="Montserrat Light" w:hAnsi="Montserrat Light"/>
          <w:color w:val="auto"/>
        </w:rPr>
        <w:t xml:space="preserve">Business process consultation and Implementation services </w:t>
      </w:r>
    </w:p>
    <w:p w14:paraId="754FA551" w14:textId="77777777" w:rsidR="003C6691" w:rsidRPr="00B02F4E" w:rsidRDefault="003C6691" w:rsidP="00C645FB">
      <w:pPr>
        <w:pStyle w:val="ListParagraph"/>
        <w:numPr>
          <w:ilvl w:val="0"/>
          <w:numId w:val="16"/>
        </w:numPr>
        <w:ind w:left="1080" w:hanging="720"/>
        <w:rPr>
          <w:rFonts w:ascii="Montserrat Light" w:hAnsi="Montserrat Light"/>
          <w:color w:val="auto"/>
        </w:rPr>
      </w:pPr>
      <w:r w:rsidRPr="00B02F4E">
        <w:rPr>
          <w:rFonts w:ascii="Montserrat Light" w:hAnsi="Montserrat Light"/>
          <w:color w:val="auto"/>
        </w:rPr>
        <w:t xml:space="preserve">Client installation, data conversion, project management </w:t>
      </w:r>
    </w:p>
    <w:p w14:paraId="0B86069F" w14:textId="77777777" w:rsidR="003C6691" w:rsidRPr="00B02F4E" w:rsidRDefault="003C6691" w:rsidP="00C645FB">
      <w:pPr>
        <w:pStyle w:val="ListParagraph"/>
        <w:numPr>
          <w:ilvl w:val="0"/>
          <w:numId w:val="16"/>
        </w:numPr>
        <w:ind w:left="1080" w:hanging="720"/>
        <w:rPr>
          <w:rFonts w:ascii="Montserrat Light" w:hAnsi="Montserrat Light"/>
          <w:color w:val="auto"/>
        </w:rPr>
      </w:pPr>
      <w:r w:rsidRPr="00B02F4E">
        <w:rPr>
          <w:rFonts w:ascii="Montserrat Light" w:hAnsi="Montserrat Light"/>
          <w:color w:val="auto"/>
        </w:rPr>
        <w:t xml:space="preserve">Maintaining industry compliance </w:t>
      </w:r>
    </w:p>
    <w:p w14:paraId="2FB8AE58" w14:textId="77777777" w:rsidR="003C6691" w:rsidRPr="00B02F4E" w:rsidRDefault="003C6691" w:rsidP="00C645FB">
      <w:pPr>
        <w:pStyle w:val="ListParagraph"/>
        <w:numPr>
          <w:ilvl w:val="0"/>
          <w:numId w:val="16"/>
        </w:numPr>
        <w:ind w:left="1080" w:hanging="720"/>
        <w:rPr>
          <w:rFonts w:ascii="Montserrat Light" w:hAnsi="Montserrat Light"/>
          <w:color w:val="auto"/>
        </w:rPr>
      </w:pPr>
      <w:r w:rsidRPr="00B02F4E">
        <w:rPr>
          <w:rFonts w:ascii="Montserrat Light" w:hAnsi="Montserrat Light"/>
          <w:color w:val="auto"/>
        </w:rPr>
        <w:t>Impact assessments, Support of User Acceptance Testing of configuration of environmental changes</w:t>
      </w:r>
    </w:p>
    <w:p w14:paraId="5B0542BB" w14:textId="038167EC" w:rsidR="003C6691" w:rsidRPr="00B02F4E" w:rsidRDefault="003C6691" w:rsidP="00C645FB">
      <w:pPr>
        <w:pStyle w:val="ListParagraph"/>
        <w:numPr>
          <w:ilvl w:val="0"/>
          <w:numId w:val="16"/>
        </w:numPr>
        <w:ind w:left="1080" w:hanging="720"/>
        <w:rPr>
          <w:rFonts w:ascii="Montserrat Light" w:hAnsi="Montserrat Light"/>
          <w:color w:val="auto"/>
        </w:rPr>
      </w:pPr>
      <w:r w:rsidRPr="00B02F4E">
        <w:rPr>
          <w:rFonts w:ascii="Montserrat Light" w:hAnsi="Montserrat Light"/>
          <w:color w:val="auto"/>
        </w:rPr>
        <w:t>Other professio</w:t>
      </w:r>
      <w:r w:rsidR="00E67ACC">
        <w:rPr>
          <w:rFonts w:ascii="Montserrat Light" w:hAnsi="Montserrat Light"/>
          <w:color w:val="auto"/>
        </w:rPr>
        <w:t>nal services as mutually agreed</w:t>
      </w:r>
    </w:p>
    <w:p w14:paraId="3AAD7B17" w14:textId="7E744774" w:rsidR="00135E00" w:rsidRPr="00740FFE" w:rsidRDefault="00B97A4D" w:rsidP="005C6A53">
      <w:pPr>
        <w:pStyle w:val="Heading1"/>
        <w:spacing w:before="0" w:after="160"/>
        <w:rPr>
          <w:rFonts w:ascii="Montserrat ExtraBold" w:hAnsi="Montserrat ExtraBold"/>
          <w:caps w:val="0"/>
        </w:rPr>
      </w:pPr>
      <w:bookmarkStart w:id="69" w:name="_SUPPORT_COMPLIANCE"/>
      <w:bookmarkStart w:id="70" w:name="_Toc515878149"/>
      <w:bookmarkStart w:id="71" w:name="_Toc495659837"/>
      <w:bookmarkEnd w:id="69"/>
      <w:r w:rsidRPr="00740FFE">
        <w:rPr>
          <w:rFonts w:ascii="Montserrat ExtraBold" w:hAnsi="Montserrat ExtraBold"/>
          <w:caps w:val="0"/>
        </w:rPr>
        <w:lastRenderedPageBreak/>
        <w:t>Compliance</w:t>
      </w:r>
      <w:bookmarkEnd w:id="70"/>
    </w:p>
    <w:p w14:paraId="715A3CFD" w14:textId="5D6D7910" w:rsidR="00985EE2" w:rsidRPr="00183D42" w:rsidRDefault="003C6691" w:rsidP="00030982">
      <w:pPr>
        <w:rPr>
          <w:rFonts w:ascii="Montserrat Light" w:hAnsi="Montserrat Light"/>
          <w:color w:val="auto"/>
        </w:rPr>
      </w:pPr>
      <w:r w:rsidRPr="00183D42">
        <w:rPr>
          <w:rFonts w:ascii="Montserrat Light" w:hAnsi="Montserrat Light"/>
          <w:color w:val="auto"/>
        </w:rPr>
        <w:t xml:space="preserve">Aptean </w:t>
      </w:r>
      <w:r w:rsidR="00531205">
        <w:rPr>
          <w:rFonts w:ascii="Montserrat Light" w:hAnsi="Montserrat Light"/>
          <w:color w:val="auto"/>
        </w:rPr>
        <w:t>Customer</w:t>
      </w:r>
      <w:r w:rsidRPr="00183D42">
        <w:rPr>
          <w:rFonts w:ascii="Montserrat Light" w:hAnsi="Montserrat Light"/>
          <w:color w:val="auto"/>
        </w:rPr>
        <w:t xml:space="preserve"> </w:t>
      </w:r>
      <w:r w:rsidR="00313503">
        <w:rPr>
          <w:rFonts w:ascii="Montserrat Light" w:hAnsi="Montserrat Light"/>
          <w:color w:val="auto"/>
        </w:rPr>
        <w:t>Success</w:t>
      </w:r>
      <w:r w:rsidRPr="00183D42">
        <w:rPr>
          <w:rFonts w:ascii="Montserrat Light" w:hAnsi="Montserrat Light"/>
          <w:color w:val="auto"/>
        </w:rPr>
        <w:t xml:space="preserve"> provides oversight to ensure that teams are in compliance with established processes and procedures. Aptean’s governance model is as follows:</w:t>
      </w:r>
    </w:p>
    <w:p w14:paraId="4B127CC5" w14:textId="77777777" w:rsidR="0095042E" w:rsidRDefault="0095042E" w:rsidP="0095042E"/>
    <w:p w14:paraId="2DE2B97C" w14:textId="548A1A11" w:rsidR="003C6691" w:rsidRDefault="00242F37" w:rsidP="003C6691">
      <w:pPr>
        <w:spacing w:line="240" w:lineRule="auto"/>
        <w:jc w:val="center"/>
      </w:pPr>
      <w:r>
        <w:rPr>
          <w:noProof/>
        </w:rPr>
        <w:drawing>
          <wp:inline distT="0" distB="0" distL="0" distR="0" wp14:anchorId="5116E98C" wp14:editId="4EF5176A">
            <wp:extent cx="3590925" cy="2472690"/>
            <wp:effectExtent l="57150" t="57150" r="66675" b="800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DF2A263" w14:textId="77777777" w:rsidR="003C6691" w:rsidRDefault="003C6691" w:rsidP="00762CA2">
      <w:pPr>
        <w:spacing w:line="240" w:lineRule="auto"/>
      </w:pPr>
    </w:p>
    <w:p w14:paraId="104C8FBA" w14:textId="1165A1A8" w:rsidR="003C6691" w:rsidRPr="00183D42" w:rsidRDefault="003C6691" w:rsidP="00F54F5A">
      <w:pPr>
        <w:jc w:val="both"/>
        <w:rPr>
          <w:rFonts w:ascii="Montserrat Light" w:hAnsi="Montserrat Light"/>
          <w:color w:val="auto"/>
        </w:rPr>
      </w:pPr>
      <w:r w:rsidRPr="00183D42">
        <w:rPr>
          <w:rFonts w:ascii="Montserrat Light" w:hAnsi="Montserrat Light"/>
          <w:b/>
          <w:color w:val="auto"/>
        </w:rPr>
        <w:t>Process:</w:t>
      </w:r>
      <w:r w:rsidRPr="00183D42">
        <w:rPr>
          <w:rFonts w:ascii="Montserrat Light" w:hAnsi="Montserrat Light"/>
          <w:color w:val="auto"/>
        </w:rPr>
        <w:t xml:space="preserve"> Standardized processes are developed to ensure that Aptean </w:t>
      </w:r>
      <w:r w:rsidR="00313503">
        <w:rPr>
          <w:rFonts w:ascii="Montserrat Light" w:hAnsi="Montserrat Light"/>
          <w:color w:val="auto"/>
        </w:rPr>
        <w:t>customer success</w:t>
      </w:r>
      <w:r w:rsidRPr="00183D42">
        <w:rPr>
          <w:rFonts w:ascii="Montserrat Light" w:hAnsi="Montserrat Light"/>
          <w:color w:val="auto"/>
        </w:rPr>
        <w:t xml:space="preserve"> personnel operate in a unified and consistent manner. Training is conducted on an on-going basis to ensure that personnel are well-versed in processes and tools.</w:t>
      </w:r>
    </w:p>
    <w:p w14:paraId="2FA9C523" w14:textId="29C1401B" w:rsidR="00DB5149" w:rsidRPr="00183D42" w:rsidRDefault="003C6691" w:rsidP="00F54F5A">
      <w:pPr>
        <w:jc w:val="both"/>
        <w:rPr>
          <w:rFonts w:ascii="Montserrat Light" w:hAnsi="Montserrat Light"/>
          <w:color w:val="auto"/>
        </w:rPr>
      </w:pPr>
      <w:r w:rsidRPr="00183D42">
        <w:rPr>
          <w:rFonts w:ascii="Montserrat Light" w:hAnsi="Montserrat Light"/>
          <w:b/>
          <w:color w:val="auto"/>
        </w:rPr>
        <w:t>Analytics:</w:t>
      </w:r>
      <w:r w:rsidRPr="00183D42">
        <w:rPr>
          <w:rFonts w:ascii="Montserrat Light" w:hAnsi="Montserrat Light"/>
          <w:color w:val="auto"/>
        </w:rPr>
        <w:t xml:space="preserve"> Standardized metrics are used to monitor the activity of the </w:t>
      </w:r>
      <w:r w:rsidR="00313503">
        <w:rPr>
          <w:rFonts w:ascii="Montserrat Light" w:hAnsi="Montserrat Light"/>
          <w:color w:val="auto"/>
        </w:rPr>
        <w:t>customer success</w:t>
      </w:r>
      <w:r w:rsidR="00313503" w:rsidRPr="00183D42">
        <w:rPr>
          <w:rFonts w:ascii="Montserrat Light" w:hAnsi="Montserrat Light"/>
          <w:color w:val="auto"/>
        </w:rPr>
        <w:t xml:space="preserve"> </w:t>
      </w:r>
      <w:r w:rsidRPr="00183D42">
        <w:rPr>
          <w:rFonts w:ascii="Montserrat Light" w:hAnsi="Montserrat Light"/>
          <w:color w:val="auto"/>
        </w:rPr>
        <w:t>teams. Dashboards are used to provide metrics to leadership and executive management, and compared against company and industry benchmarks, to ensure the highest levels of customer satisfaction.</w:t>
      </w:r>
    </w:p>
    <w:p w14:paraId="48A15BA8" w14:textId="5981231A" w:rsidR="00DB5149" w:rsidRPr="00183D42" w:rsidRDefault="003C6691" w:rsidP="00F54F5A">
      <w:pPr>
        <w:jc w:val="both"/>
        <w:rPr>
          <w:rFonts w:ascii="Montserrat Light" w:hAnsi="Montserrat Light"/>
          <w:color w:val="auto"/>
        </w:rPr>
      </w:pPr>
      <w:r w:rsidRPr="00183D42">
        <w:rPr>
          <w:rFonts w:ascii="Montserrat Light" w:hAnsi="Montserrat Light"/>
          <w:b/>
          <w:color w:val="auto"/>
        </w:rPr>
        <w:t>Quality Assurance:</w:t>
      </w:r>
      <w:r w:rsidRPr="00183D42">
        <w:rPr>
          <w:rFonts w:ascii="Montserrat Light" w:hAnsi="Montserrat Light"/>
          <w:color w:val="auto"/>
        </w:rPr>
        <w:t xml:space="preserve"> Audits of ticket activity are performed at specific points during the ticket lifecycle, to assess whether the analysts have followed defined processes, and to ensure that customer service levels are meeting established targets. Samples of open and closed tickets received within a month are audited, and phone cal</w:t>
      </w:r>
      <w:r w:rsidR="00E81D57" w:rsidRPr="00183D42">
        <w:rPr>
          <w:rFonts w:ascii="Montserrat Light" w:hAnsi="Montserrat Light"/>
          <w:color w:val="auto"/>
        </w:rPr>
        <w:t xml:space="preserve">ls are periodically monitored. </w:t>
      </w:r>
      <w:r w:rsidRPr="00183D42">
        <w:rPr>
          <w:rFonts w:ascii="Montserrat Light" w:hAnsi="Montserrat Light"/>
          <w:color w:val="auto"/>
        </w:rPr>
        <w:t>Process controls are also in place to ensure security and safety of customer data both in-house at Aptean as well as when accessed remotely.</w:t>
      </w:r>
    </w:p>
    <w:p w14:paraId="1138706D" w14:textId="3CD581FA" w:rsidR="003C6691" w:rsidRPr="00183D42" w:rsidRDefault="003C6691" w:rsidP="00F54F5A">
      <w:pPr>
        <w:jc w:val="both"/>
        <w:rPr>
          <w:rFonts w:ascii="Montserrat Light" w:hAnsi="Montserrat Light"/>
          <w:color w:val="auto"/>
        </w:rPr>
      </w:pPr>
      <w:r w:rsidRPr="00183D42">
        <w:rPr>
          <w:rFonts w:ascii="Montserrat Light" w:hAnsi="Montserrat Light"/>
          <w:b/>
          <w:color w:val="auto"/>
        </w:rPr>
        <w:t>Continuous Improvement:</w:t>
      </w:r>
      <w:r w:rsidRPr="00183D42">
        <w:rPr>
          <w:rFonts w:ascii="Montserrat Light" w:hAnsi="Montserrat Light"/>
          <w:color w:val="auto"/>
        </w:rPr>
        <w:t xml:space="preserve"> Industry best practices are continuously reviewed and adopted to ensure the </w:t>
      </w:r>
      <w:r w:rsidR="00313503">
        <w:rPr>
          <w:rFonts w:ascii="Montserrat Light" w:hAnsi="Montserrat Light"/>
          <w:color w:val="auto"/>
        </w:rPr>
        <w:t>customer success</w:t>
      </w:r>
      <w:r w:rsidR="00313503" w:rsidRPr="00183D42">
        <w:rPr>
          <w:rFonts w:ascii="Montserrat Light" w:hAnsi="Montserrat Light"/>
          <w:color w:val="auto"/>
        </w:rPr>
        <w:t xml:space="preserve"> </w:t>
      </w:r>
      <w:r w:rsidRPr="00183D42">
        <w:rPr>
          <w:rFonts w:ascii="Montserrat Light" w:hAnsi="Montserrat Light"/>
          <w:color w:val="auto"/>
        </w:rPr>
        <w:t xml:space="preserve">teams are up-to-date in process and tools. Industry benchmarking is performed on a regular basis to ensure that metrics are on-par with or </w:t>
      </w:r>
      <w:r w:rsidR="00C91E06">
        <w:rPr>
          <w:rFonts w:ascii="Montserrat Light" w:hAnsi="Montserrat Light"/>
          <w:color w:val="auto"/>
        </w:rPr>
        <w:t>exceeding the industry.</w:t>
      </w:r>
    </w:p>
    <w:p w14:paraId="3D3DC870" w14:textId="77777777" w:rsidR="003C6691" w:rsidRDefault="003C6691" w:rsidP="003C6691">
      <w:pPr>
        <w:spacing w:line="240" w:lineRule="auto"/>
      </w:pPr>
    </w:p>
    <w:p w14:paraId="063F3C12" w14:textId="77777777" w:rsidR="003C6691" w:rsidRDefault="003C6691" w:rsidP="003C6691">
      <w:pPr>
        <w:spacing w:line="240" w:lineRule="auto"/>
        <w:jc w:val="center"/>
      </w:pPr>
    </w:p>
    <w:p w14:paraId="3E334C82" w14:textId="0B1B51FB" w:rsidR="000239B4" w:rsidRPr="00740FFE" w:rsidRDefault="00164246" w:rsidP="00C91E06">
      <w:pPr>
        <w:pStyle w:val="Heading1"/>
        <w:spacing w:before="0" w:after="160"/>
        <w:rPr>
          <w:rFonts w:ascii="Montserrat ExtraBold" w:hAnsi="Montserrat ExtraBold"/>
          <w:caps w:val="0"/>
        </w:rPr>
      </w:pPr>
      <w:bookmarkStart w:id="72" w:name="_Toc515878150"/>
      <w:bookmarkEnd w:id="71"/>
      <w:r w:rsidRPr="00740FFE">
        <w:rPr>
          <w:rFonts w:ascii="Montserrat ExtraBold" w:hAnsi="Montserrat ExtraBold"/>
          <w:caps w:val="0"/>
        </w:rPr>
        <w:lastRenderedPageBreak/>
        <w:t>Maintenance &amp; Subscription Renewals</w:t>
      </w:r>
      <w:bookmarkEnd w:id="72"/>
    </w:p>
    <w:p w14:paraId="3224B1F9" w14:textId="77777777" w:rsidR="00290566" w:rsidRPr="00290566" w:rsidRDefault="00290566" w:rsidP="00290566"/>
    <w:p w14:paraId="6E1A19B2" w14:textId="49041F58" w:rsidR="003C6691" w:rsidRPr="00547DB2" w:rsidRDefault="00341ED6" w:rsidP="00C91E06">
      <w:pPr>
        <w:rPr>
          <w:rStyle w:val="Heading2Char"/>
          <w:rFonts w:ascii="Montserrat Medium" w:hAnsi="Montserrat Medium"/>
          <w:caps w:val="0"/>
          <w:color w:val="00A8E0" w:themeColor="text2"/>
        </w:rPr>
      </w:pPr>
      <w:bookmarkStart w:id="73" w:name="_Toc515878151"/>
      <w:r w:rsidRPr="00547DB2">
        <w:rPr>
          <w:rStyle w:val="Heading2Char"/>
          <w:rFonts w:ascii="Montserrat Medium" w:hAnsi="Montserrat Medium"/>
          <w:caps w:val="0"/>
          <w:color w:val="00A8E0" w:themeColor="text2"/>
        </w:rPr>
        <w:t>An Investment in your Success</w:t>
      </w:r>
      <w:bookmarkEnd w:id="73"/>
    </w:p>
    <w:p w14:paraId="7A58A70A" w14:textId="77777777" w:rsidR="003C6691" w:rsidRPr="00183D42" w:rsidRDefault="003C6691" w:rsidP="009A4772">
      <w:pPr>
        <w:rPr>
          <w:rFonts w:ascii="Montserrat Light" w:hAnsi="Montserrat Light"/>
        </w:rPr>
      </w:pPr>
      <w:r w:rsidRPr="00183D42">
        <w:rPr>
          <w:rFonts w:ascii="Montserrat Light" w:hAnsi="Montserrat Light"/>
        </w:rPr>
        <w:t>Aptean solutions are an investment in flexible technology that can help your company create and maintain a competitive advantage. Renewing your annual maintenance or subscription provides extra resources to optimally sustain and enhance the value derived from Aptean applications.</w:t>
      </w:r>
    </w:p>
    <w:p w14:paraId="25FC6EF1" w14:textId="09FC25F9" w:rsidR="004354B4" w:rsidRPr="00183D42" w:rsidRDefault="003C6691" w:rsidP="00DD6BE8">
      <w:pPr>
        <w:ind w:right="528"/>
        <w:rPr>
          <w:rFonts w:ascii="Montserrat Light" w:hAnsi="Montserrat Light"/>
        </w:rPr>
      </w:pPr>
      <w:r w:rsidRPr="00183D42">
        <w:rPr>
          <w:rFonts w:ascii="Montserrat Light" w:hAnsi="Montserrat Light"/>
        </w:rPr>
        <w:t>Enjoy full access to all the b</w:t>
      </w:r>
      <w:r w:rsidR="004354B4" w:rsidRPr="00183D42">
        <w:rPr>
          <w:rFonts w:ascii="Montserrat Light" w:hAnsi="Montserrat Light"/>
        </w:rPr>
        <w:t>enefits of annual subscription:</w:t>
      </w:r>
    </w:p>
    <w:p w14:paraId="3CDCD385" w14:textId="2B74415E" w:rsidR="00307E40" w:rsidRPr="00F6639C" w:rsidRDefault="00307E40" w:rsidP="00C91E06">
      <w:pPr>
        <w:pStyle w:val="Heading3"/>
        <w:spacing w:before="0" w:after="160"/>
        <w:rPr>
          <w:rFonts w:ascii="Montserrat" w:hAnsi="Montserrat"/>
        </w:rPr>
      </w:pPr>
      <w:bookmarkStart w:id="74" w:name="_Toc515878152"/>
      <w:r w:rsidRPr="00F6639C">
        <w:rPr>
          <w:rFonts w:ascii="Montserrat" w:hAnsi="Montserrat"/>
        </w:rPr>
        <w:t>Research &amp; Development working for you</w:t>
      </w:r>
      <w:bookmarkEnd w:id="74"/>
    </w:p>
    <w:p w14:paraId="603072EE" w14:textId="2100BF07" w:rsidR="003C6691" w:rsidRPr="00183D42" w:rsidRDefault="003C6691" w:rsidP="003223FB">
      <w:pPr>
        <w:spacing w:after="0"/>
        <w:ind w:left="-5"/>
        <w:rPr>
          <w:rFonts w:ascii="Montserrat Light" w:hAnsi="Montserrat Light"/>
        </w:rPr>
      </w:pPr>
      <w:r w:rsidRPr="00183D42">
        <w:rPr>
          <w:rFonts w:ascii="Montserrat Light" w:hAnsi="Montserrat Light"/>
        </w:rPr>
        <w:t>Our Research &amp; Development teams are continually at work, exploring new technologies and new way</w:t>
      </w:r>
      <w:r w:rsidR="00E81D57" w:rsidRPr="00183D42">
        <w:rPr>
          <w:rFonts w:ascii="Montserrat Light" w:hAnsi="Montserrat Light"/>
        </w:rPr>
        <w:t>s to enhance our applications.</w:t>
      </w:r>
    </w:p>
    <w:p w14:paraId="34AD37DA" w14:textId="07307430" w:rsidR="005B78A9" w:rsidRDefault="005B78A9" w:rsidP="00D420C6"/>
    <w:p w14:paraId="0C5AB9E9" w14:textId="6CECA36A" w:rsidR="003C6691" w:rsidRPr="00F6639C" w:rsidRDefault="003C6691" w:rsidP="00C91E06">
      <w:pPr>
        <w:pStyle w:val="Heading3"/>
        <w:spacing w:before="0" w:after="160"/>
        <w:rPr>
          <w:rFonts w:ascii="Montserrat" w:hAnsi="Montserrat"/>
        </w:rPr>
      </w:pPr>
      <w:bookmarkStart w:id="75" w:name="_Toc515878153"/>
      <w:r w:rsidRPr="00F6639C">
        <w:rPr>
          <w:rFonts w:ascii="Montserrat" w:hAnsi="Montserrat"/>
        </w:rPr>
        <w:t>World-Class Customer Support</w:t>
      </w:r>
      <w:bookmarkEnd w:id="75"/>
    </w:p>
    <w:p w14:paraId="4D460674" w14:textId="77777777" w:rsidR="005417EE" w:rsidRPr="005417EE" w:rsidRDefault="005417EE" w:rsidP="00AF7687"/>
    <w:p w14:paraId="0F9AC736" w14:textId="77777777" w:rsidR="003C6691" w:rsidRPr="00183D42" w:rsidRDefault="003C6691" w:rsidP="009A4772">
      <w:pPr>
        <w:pStyle w:val="ListParagraph"/>
        <w:numPr>
          <w:ilvl w:val="0"/>
          <w:numId w:val="16"/>
        </w:numPr>
        <w:ind w:left="1080" w:hanging="720"/>
        <w:rPr>
          <w:rFonts w:ascii="Montserrat Light" w:hAnsi="Montserrat Light"/>
          <w:color w:val="auto"/>
        </w:rPr>
      </w:pPr>
      <w:r w:rsidRPr="00183D42">
        <w:rPr>
          <w:rFonts w:ascii="Montserrat Light" w:hAnsi="Montserrat Light"/>
          <w:b/>
          <w:color w:val="auto"/>
        </w:rPr>
        <w:t>Exceptional service:</w:t>
      </w:r>
      <w:r w:rsidRPr="00183D42">
        <w:rPr>
          <w:rFonts w:ascii="Montserrat Light" w:hAnsi="Montserrat Light"/>
          <w:color w:val="auto"/>
        </w:rPr>
        <w:t xml:space="preserve"> We’re proud of our Customer Success Team’s overall customer satisfaction rating of 97% - well above the industry average. If you are not satisfied and you let us know through a service ticket survey, we’ll be in touch to find out why and m</w:t>
      </w:r>
      <w:r w:rsidR="00E81D57" w:rsidRPr="00183D42">
        <w:rPr>
          <w:rFonts w:ascii="Montserrat Light" w:hAnsi="Montserrat Light"/>
          <w:color w:val="auto"/>
        </w:rPr>
        <w:t>ake sure we learn and improve.</w:t>
      </w:r>
    </w:p>
    <w:p w14:paraId="3FD9127F" w14:textId="77777777" w:rsidR="003C6691" w:rsidRPr="00183D42" w:rsidRDefault="003C6691" w:rsidP="00C645FB">
      <w:pPr>
        <w:pStyle w:val="ListParagraph"/>
        <w:numPr>
          <w:ilvl w:val="0"/>
          <w:numId w:val="16"/>
        </w:numPr>
        <w:ind w:left="1080" w:hanging="720"/>
        <w:rPr>
          <w:rFonts w:ascii="Montserrat Light" w:hAnsi="Montserrat Light"/>
          <w:color w:val="auto"/>
        </w:rPr>
      </w:pPr>
      <w:r w:rsidRPr="00183D42">
        <w:rPr>
          <w:rFonts w:ascii="Montserrat Light" w:hAnsi="Montserrat Light"/>
          <w:b/>
          <w:color w:val="auto"/>
        </w:rPr>
        <w:t>Expertise:</w:t>
      </w:r>
      <w:r w:rsidRPr="00183D42">
        <w:rPr>
          <w:rFonts w:ascii="Montserrat Light" w:hAnsi="Montserrat Light"/>
          <w:color w:val="auto"/>
        </w:rPr>
        <w:t xml:space="preserve"> Access to a global team of product experts with proven investigati</w:t>
      </w:r>
      <w:r w:rsidR="00E81D57" w:rsidRPr="00183D42">
        <w:rPr>
          <w:rFonts w:ascii="Montserrat Light" w:hAnsi="Montserrat Light"/>
          <w:color w:val="auto"/>
        </w:rPr>
        <w:t>ve and troubleshooting skills.</w:t>
      </w:r>
    </w:p>
    <w:p w14:paraId="05A76E9A" w14:textId="77777777" w:rsidR="003C6691" w:rsidRPr="00183D42" w:rsidRDefault="003C6691" w:rsidP="00C645FB">
      <w:pPr>
        <w:pStyle w:val="ListParagraph"/>
        <w:numPr>
          <w:ilvl w:val="0"/>
          <w:numId w:val="16"/>
        </w:numPr>
        <w:ind w:left="1080" w:hanging="720"/>
        <w:rPr>
          <w:rFonts w:ascii="Montserrat Light" w:hAnsi="Montserrat Light"/>
          <w:color w:val="auto"/>
        </w:rPr>
      </w:pPr>
      <w:r w:rsidRPr="00183D42">
        <w:rPr>
          <w:rFonts w:ascii="Montserrat Light" w:hAnsi="Montserrat Light"/>
          <w:b/>
          <w:color w:val="auto"/>
        </w:rPr>
        <w:t>Easy access:</w:t>
      </w:r>
      <w:r w:rsidRPr="00183D42">
        <w:rPr>
          <w:rFonts w:ascii="Montserrat Light" w:hAnsi="Montserrat Light"/>
          <w:color w:val="auto"/>
        </w:rPr>
        <w:t xml:space="preserve"> Through our Customer Portal or the hotlines, our Customer Success team is available to you. Once you’ve contacted us, we use remote support tools and industry best practices on troubleshooting and effective ticket queue management to get to the root of your issue and find a resolution.</w:t>
      </w:r>
    </w:p>
    <w:p w14:paraId="034AC2F8" w14:textId="77777777" w:rsidR="003C6691" w:rsidRDefault="003C6691" w:rsidP="005B78A9"/>
    <w:p w14:paraId="6D4FEF52" w14:textId="77777777" w:rsidR="004D2F93" w:rsidRPr="004D6B19" w:rsidRDefault="004D2F93" w:rsidP="00C91E06">
      <w:pPr>
        <w:pStyle w:val="Heading3"/>
        <w:spacing w:before="0" w:after="160"/>
        <w:rPr>
          <w:rFonts w:ascii="Montserrat" w:hAnsi="Montserrat"/>
        </w:rPr>
      </w:pPr>
      <w:bookmarkStart w:id="76" w:name="_Toc515878154"/>
      <w:r w:rsidRPr="004D6B19">
        <w:rPr>
          <w:rFonts w:ascii="Montserrat" w:hAnsi="Montserrat"/>
        </w:rPr>
        <w:t>Education</w:t>
      </w:r>
      <w:bookmarkEnd w:id="76"/>
    </w:p>
    <w:p w14:paraId="694A9E94" w14:textId="33EE582B" w:rsidR="003C6691" w:rsidRPr="009B6ECE" w:rsidRDefault="00304D1C" w:rsidP="00EF3F2A">
      <w:pPr>
        <w:spacing w:after="0"/>
        <w:rPr>
          <w:rFonts w:ascii="Montserrat Light" w:hAnsi="Montserrat Light"/>
        </w:rPr>
      </w:pPr>
      <w:del w:id="77" w:author="James Tatham" w:date="2018-08-20T10:12:00Z">
        <w:r w:rsidRPr="009B6ECE" w:rsidDel="00811D04">
          <w:rPr>
            <w:rFonts w:ascii="Montserrat Light" w:hAnsi="Montserrat Light"/>
            <w:color w:val="FF0000"/>
          </w:rPr>
          <w:delText>(P</w:delText>
        </w:r>
        <w:r w:rsidR="00463CF0" w:rsidRPr="009B6ECE" w:rsidDel="00811D04">
          <w:rPr>
            <w:rFonts w:ascii="Montserrat Light" w:hAnsi="Montserrat Light"/>
            <w:color w:val="FF0000"/>
          </w:rPr>
          <w:delText>roduct-</w:delText>
        </w:r>
        <w:r w:rsidR="003C6691" w:rsidRPr="009B6ECE" w:rsidDel="00811D04">
          <w:rPr>
            <w:rFonts w:ascii="Montserrat Light" w:hAnsi="Montserrat Light"/>
            <w:color w:val="FF0000"/>
          </w:rPr>
          <w:delText xml:space="preserve">specific) </w:delText>
        </w:r>
      </w:del>
      <w:r w:rsidR="003C6691" w:rsidRPr="00811D04">
        <w:rPr>
          <w:rFonts w:ascii="Montserrat Light" w:hAnsi="Montserrat Light"/>
          <w:color w:val="auto"/>
          <w:rPrChange w:id="78" w:author="James Tatham" w:date="2018-08-20T10:12:00Z">
            <w:rPr>
              <w:rFonts w:ascii="Montserrat Light" w:hAnsi="Montserrat Light"/>
              <w:color w:val="FF0000"/>
            </w:rPr>
          </w:rPrChange>
        </w:rPr>
        <w:t>The following</w:t>
      </w:r>
      <w:r w:rsidR="008D36B9" w:rsidRPr="00811D04">
        <w:rPr>
          <w:rFonts w:ascii="Montserrat Light" w:hAnsi="Montserrat Light"/>
          <w:color w:val="auto"/>
          <w:rPrChange w:id="79" w:author="James Tatham" w:date="2018-08-20T10:12:00Z">
            <w:rPr>
              <w:rFonts w:ascii="Montserrat Light" w:hAnsi="Montserrat Light"/>
              <w:color w:val="FF0000"/>
            </w:rPr>
          </w:rPrChange>
        </w:rPr>
        <w:t xml:space="preserve"> education</w:t>
      </w:r>
      <w:r w:rsidR="003C6691" w:rsidRPr="00811D04">
        <w:rPr>
          <w:rFonts w:ascii="Montserrat Light" w:hAnsi="Montserrat Light"/>
          <w:color w:val="auto"/>
          <w:rPrChange w:id="80" w:author="James Tatham" w:date="2018-08-20T10:12:00Z">
            <w:rPr>
              <w:rFonts w:ascii="Montserrat Light" w:hAnsi="Montserrat Light"/>
              <w:color w:val="FF0000"/>
            </w:rPr>
          </w:rPrChange>
        </w:rPr>
        <w:t xml:space="preserve"> services are available as part of the standard </w:t>
      </w:r>
      <w:r w:rsidR="000B6455" w:rsidRPr="00811D04">
        <w:rPr>
          <w:rFonts w:ascii="Montserrat Light" w:hAnsi="Montserrat Light"/>
          <w:color w:val="auto"/>
          <w:rPrChange w:id="81" w:author="James Tatham" w:date="2018-08-20T10:12:00Z">
            <w:rPr>
              <w:rFonts w:ascii="Montserrat Light" w:hAnsi="Montserrat Light"/>
              <w:color w:val="FF0000"/>
            </w:rPr>
          </w:rPrChange>
        </w:rPr>
        <w:t>Verdiem</w:t>
      </w:r>
      <w:r w:rsidR="003C6691" w:rsidRPr="00811D04">
        <w:rPr>
          <w:rFonts w:ascii="Montserrat Light" w:hAnsi="Montserrat Light"/>
          <w:color w:val="auto"/>
          <w:rPrChange w:id="82" w:author="James Tatham" w:date="2018-08-20T10:12:00Z">
            <w:rPr>
              <w:rFonts w:ascii="Montserrat Light" w:hAnsi="Montserrat Light"/>
              <w:color w:val="FF0000"/>
            </w:rPr>
          </w:rPrChange>
        </w:rPr>
        <w:t xml:space="preserve"> mainte</w:t>
      </w:r>
      <w:r w:rsidR="00A4123C" w:rsidRPr="00811D04">
        <w:rPr>
          <w:rFonts w:ascii="Montserrat Light" w:hAnsi="Montserrat Light"/>
          <w:color w:val="auto"/>
          <w:rPrChange w:id="83" w:author="James Tatham" w:date="2018-08-20T10:12:00Z">
            <w:rPr>
              <w:rFonts w:ascii="Montserrat Light" w:hAnsi="Montserrat Light"/>
              <w:color w:val="FF0000"/>
            </w:rPr>
          </w:rPrChange>
        </w:rPr>
        <w:t>nance or subscription agreement</w:t>
      </w:r>
      <w:ins w:id="84" w:author="James Tatham" w:date="2018-08-20T10:12:00Z">
        <w:r w:rsidR="004E06D5">
          <w:rPr>
            <w:rFonts w:ascii="Montserrat Light" w:hAnsi="Montserrat Light"/>
            <w:color w:val="FF0000"/>
          </w:rPr>
          <w:t>:</w:t>
        </w:r>
      </w:ins>
      <w:del w:id="85" w:author="James Tatham" w:date="2018-08-20T10:12:00Z">
        <w:r w:rsidR="00A4123C" w:rsidRPr="00811D04" w:rsidDel="004E06D5">
          <w:rPr>
            <w:rFonts w:ascii="Montserrat Light" w:hAnsi="Montserrat Light"/>
            <w:color w:val="auto"/>
            <w:rPrChange w:id="86" w:author="James Tatham" w:date="2018-08-20T10:12:00Z">
              <w:rPr>
                <w:rFonts w:ascii="Montserrat Light" w:hAnsi="Montserrat Light"/>
                <w:color w:val="FF0000"/>
              </w:rPr>
            </w:rPrChange>
          </w:rPr>
          <w:delText>.</w:delText>
        </w:r>
        <w:r w:rsidR="003C6691" w:rsidRPr="009B6ECE" w:rsidDel="004E06D5">
          <w:rPr>
            <w:rFonts w:ascii="Montserrat Light" w:hAnsi="Montserrat Light"/>
            <w:color w:val="FF0000"/>
          </w:rPr>
          <w:delText xml:space="preserve"> </w:delText>
        </w:r>
      </w:del>
    </w:p>
    <w:p w14:paraId="53876343" w14:textId="77777777" w:rsidR="00A4123C" w:rsidRDefault="00A4123C" w:rsidP="00EF3F2A">
      <w:pPr>
        <w:spacing w:after="0"/>
      </w:pPr>
    </w:p>
    <w:p w14:paraId="307727FE" w14:textId="77777777" w:rsidR="00FB6EFF" w:rsidRDefault="00FB6EFF">
      <w:pPr>
        <w:rPr>
          <w:rFonts w:ascii="Montserrat Light" w:hAnsi="Montserrat Light" w:cs="Calibri"/>
          <w:b/>
          <w:color w:val="15386D"/>
        </w:rPr>
      </w:pPr>
      <w:r>
        <w:rPr>
          <w:rFonts w:ascii="Montserrat Light" w:hAnsi="Montserrat Light" w:cs="Calibri"/>
          <w:b/>
          <w:color w:val="15386D"/>
        </w:rPr>
        <w:br w:type="page"/>
      </w:r>
    </w:p>
    <w:p w14:paraId="18472C29" w14:textId="08DA0ED1" w:rsidR="009F722D" w:rsidRPr="004D6B19" w:rsidRDefault="003C6691" w:rsidP="00C91E06">
      <w:pPr>
        <w:rPr>
          <w:rFonts w:ascii="Montserrat Light" w:hAnsi="Montserrat Light" w:cs="Calibri"/>
          <w:b/>
          <w:color w:val="15386D"/>
        </w:rPr>
      </w:pPr>
      <w:r w:rsidRPr="004D6B19">
        <w:rPr>
          <w:rFonts w:ascii="Montserrat Light" w:hAnsi="Montserrat Light" w:cs="Calibri"/>
          <w:b/>
          <w:color w:val="15386D"/>
        </w:rPr>
        <w:lastRenderedPageBreak/>
        <w:t xml:space="preserve">Aptean </w:t>
      </w:r>
      <w:r w:rsidR="00FA696A">
        <w:rPr>
          <w:rFonts w:ascii="Montserrat Light" w:hAnsi="Montserrat Light" w:cs="Calibri"/>
          <w:b/>
          <w:color w:val="15386D"/>
        </w:rPr>
        <w:t>Learning Center</w:t>
      </w:r>
    </w:p>
    <w:p w14:paraId="39A70179" w14:textId="65ADCF5C" w:rsidR="003C6691" w:rsidRPr="009B6ECE" w:rsidRDefault="003C6691" w:rsidP="00867457">
      <w:pPr>
        <w:spacing w:after="0"/>
        <w:rPr>
          <w:rFonts w:ascii="Montserrat Light" w:hAnsi="Montserrat Light"/>
          <w:color w:val="auto"/>
        </w:rPr>
      </w:pPr>
      <w:r w:rsidRPr="009B6ECE">
        <w:rPr>
          <w:rFonts w:ascii="Montserrat Light" w:hAnsi="Montserrat Light"/>
          <w:color w:val="auto"/>
        </w:rPr>
        <w:t xml:space="preserve">Aptean </w:t>
      </w:r>
      <w:r w:rsidR="00FA696A">
        <w:rPr>
          <w:rFonts w:ascii="Montserrat Light" w:hAnsi="Montserrat Light"/>
          <w:color w:val="auto"/>
        </w:rPr>
        <w:t>Learning Center</w:t>
      </w:r>
      <w:r w:rsidRPr="009B6ECE">
        <w:rPr>
          <w:rFonts w:ascii="Montserrat Light" w:hAnsi="Montserrat Light"/>
          <w:color w:val="auto"/>
        </w:rPr>
        <w:t xml:space="preserve"> is an essential resource to help you hit the ground running with </w:t>
      </w:r>
      <w:r w:rsidR="000B6455">
        <w:rPr>
          <w:rFonts w:ascii="Montserrat Light" w:hAnsi="Montserrat Light"/>
          <w:color w:val="auto"/>
        </w:rPr>
        <w:t>Verdiem</w:t>
      </w:r>
      <w:r w:rsidRPr="009B6ECE">
        <w:rPr>
          <w:rFonts w:ascii="Montserrat Light" w:hAnsi="Montserrat Light"/>
          <w:color w:val="auto"/>
        </w:rPr>
        <w:t>. Whether you want to review what’s new in the latest version, or configure a repo</w:t>
      </w:r>
      <w:r w:rsidR="00911D9E">
        <w:rPr>
          <w:rFonts w:ascii="Montserrat Light" w:hAnsi="Montserrat Light"/>
          <w:color w:val="auto"/>
        </w:rPr>
        <w:t>rt, this is the place to start.</w:t>
      </w:r>
    </w:p>
    <w:p w14:paraId="56F04DDB" w14:textId="643A5F01" w:rsidR="003C6691" w:rsidRPr="009B6ECE" w:rsidRDefault="003C6691" w:rsidP="00734EB5">
      <w:pPr>
        <w:rPr>
          <w:rFonts w:ascii="Montserrat Light" w:hAnsi="Montserrat Light"/>
          <w:color w:val="auto"/>
        </w:rPr>
      </w:pPr>
      <w:r w:rsidRPr="009B6ECE">
        <w:rPr>
          <w:rFonts w:ascii="Montserrat Light" w:hAnsi="Montserrat Light"/>
          <w:color w:val="auto"/>
        </w:rPr>
        <w:t xml:space="preserve">We have catered for all </w:t>
      </w:r>
      <w:r w:rsidR="000B6455">
        <w:rPr>
          <w:rFonts w:ascii="Montserrat Light" w:hAnsi="Montserrat Light"/>
          <w:color w:val="auto"/>
        </w:rPr>
        <w:t>Verdiem</w:t>
      </w:r>
      <w:r w:rsidR="000B6455" w:rsidRPr="00C06848">
        <w:rPr>
          <w:rFonts w:ascii="Montserrat Light" w:hAnsi="Montserrat Light"/>
          <w:color w:val="auto"/>
        </w:rPr>
        <w:t xml:space="preserve"> </w:t>
      </w:r>
      <w:r w:rsidRPr="009B6ECE">
        <w:rPr>
          <w:rFonts w:ascii="Montserrat Light" w:hAnsi="Montserrat Light"/>
          <w:color w:val="auto"/>
        </w:rPr>
        <w:t>users, from the end user to the system administrator, so visit the Customer Portal to find your answers.</w:t>
      </w:r>
    </w:p>
    <w:p w14:paraId="080F6E6A" w14:textId="77777777" w:rsidR="005B78A9" w:rsidRDefault="005B78A9" w:rsidP="00734EB5">
      <w:pPr>
        <w:rPr>
          <w:color w:val="404040"/>
          <w:sz w:val="18"/>
        </w:rPr>
      </w:pPr>
    </w:p>
    <w:p w14:paraId="2A220B02" w14:textId="45815B8B" w:rsidR="008F5F4F" w:rsidRPr="004D6B19" w:rsidRDefault="008F5F4F" w:rsidP="00C91E06">
      <w:pPr>
        <w:rPr>
          <w:rFonts w:ascii="Montserrat Light" w:hAnsi="Montserrat Light" w:cs="Calibri"/>
          <w:b/>
          <w:color w:val="15386D"/>
        </w:rPr>
      </w:pPr>
      <w:r w:rsidRPr="004D6B19">
        <w:rPr>
          <w:rFonts w:ascii="Montserrat Light" w:hAnsi="Montserrat Light" w:cs="Calibri"/>
          <w:b/>
          <w:color w:val="15386D"/>
        </w:rPr>
        <w:t>Getting Started</w:t>
      </w:r>
    </w:p>
    <w:p w14:paraId="260C0D60" w14:textId="7AC3DDC8" w:rsidR="003C6691" w:rsidRPr="009B6ECE" w:rsidRDefault="003C6691" w:rsidP="006D5612">
      <w:pPr>
        <w:rPr>
          <w:rFonts w:ascii="Montserrat Light" w:hAnsi="Montserrat Light"/>
          <w:color w:val="auto"/>
        </w:rPr>
      </w:pPr>
      <w:r w:rsidRPr="009B6ECE">
        <w:rPr>
          <w:rFonts w:ascii="Montserrat Light" w:hAnsi="Montserrat Light"/>
          <w:color w:val="auto"/>
        </w:rPr>
        <w:t xml:space="preserve">Aptean </w:t>
      </w:r>
      <w:r w:rsidR="00FA696A">
        <w:rPr>
          <w:rFonts w:ascii="Montserrat Light" w:hAnsi="Montserrat Light"/>
          <w:color w:val="auto"/>
        </w:rPr>
        <w:t>Learning Center</w:t>
      </w:r>
      <w:r w:rsidRPr="009B6ECE">
        <w:rPr>
          <w:rFonts w:ascii="Montserrat Light" w:hAnsi="Montserrat Light"/>
          <w:color w:val="auto"/>
        </w:rPr>
        <w:t xml:space="preserve"> contains a list of bite size easy to follow recordings, giving you chance to learn about our products at your own pace, during your own time.</w:t>
      </w:r>
    </w:p>
    <w:p w14:paraId="3769D186" w14:textId="2B0A1585" w:rsidR="003C6691" w:rsidRPr="009B6ECE" w:rsidRDefault="003C6691" w:rsidP="006D5612">
      <w:pPr>
        <w:rPr>
          <w:rFonts w:ascii="Montserrat Light" w:hAnsi="Montserrat Light"/>
          <w:color w:val="auto"/>
          <w:highlight w:val="yellow"/>
        </w:rPr>
      </w:pPr>
      <w:r w:rsidRPr="009B6ECE">
        <w:rPr>
          <w:rFonts w:ascii="Montserrat Light" w:hAnsi="Montserrat Light"/>
          <w:color w:val="auto"/>
        </w:rPr>
        <w:t xml:space="preserve">We’re always adding new content to make sure we’re helping our customers </w:t>
      </w:r>
      <w:r w:rsidR="003F58D4" w:rsidRPr="009B6ECE">
        <w:rPr>
          <w:rFonts w:ascii="Montserrat Light" w:hAnsi="Montserrat Light"/>
          <w:color w:val="auto"/>
        </w:rPr>
        <w:t>get the most value out of their s</w:t>
      </w:r>
      <w:r w:rsidRPr="009B6ECE">
        <w:rPr>
          <w:rFonts w:ascii="Montserrat Light" w:hAnsi="Montserrat Light"/>
          <w:color w:val="auto"/>
        </w:rPr>
        <w:t xml:space="preserve">ubscription. </w:t>
      </w:r>
      <w:r w:rsidRPr="009B6ECE">
        <w:rPr>
          <w:rFonts w:ascii="Montserrat Light" w:hAnsi="Montserrat Light"/>
          <w:color w:val="auto"/>
        </w:rPr>
        <w:br/>
      </w:r>
      <w:r w:rsidRPr="009B6ECE">
        <w:rPr>
          <w:rFonts w:ascii="Montserrat Light" w:hAnsi="Montserrat Light"/>
          <w:color w:val="auto"/>
          <w:highlight w:val="yellow"/>
        </w:rPr>
        <w:br/>
        <w:t xml:space="preserve">Our current recordings include (not limited to): </w:t>
      </w:r>
    </w:p>
    <w:p w14:paraId="7197DD9D" w14:textId="462DB5D6" w:rsidR="003C6691" w:rsidRPr="009B6ECE" w:rsidRDefault="003C6691" w:rsidP="00C645FB">
      <w:pPr>
        <w:pStyle w:val="ListParagraph"/>
        <w:numPr>
          <w:ilvl w:val="0"/>
          <w:numId w:val="16"/>
        </w:numPr>
        <w:ind w:left="1080" w:hanging="720"/>
        <w:rPr>
          <w:rFonts w:ascii="Montserrat Light" w:hAnsi="Montserrat Light"/>
          <w:color w:val="auto"/>
          <w:highlight w:val="yellow"/>
        </w:rPr>
      </w:pPr>
      <w:r w:rsidRPr="009B6ECE">
        <w:rPr>
          <w:rFonts w:ascii="Montserrat Light" w:hAnsi="Montserrat Light"/>
          <w:color w:val="auto"/>
          <w:highlight w:val="yellow"/>
        </w:rPr>
        <w:t xml:space="preserve">What's New in </w:t>
      </w:r>
      <w:r w:rsidR="000B6455">
        <w:rPr>
          <w:rFonts w:ascii="Montserrat Light" w:hAnsi="Montserrat Light"/>
          <w:color w:val="auto"/>
          <w:highlight w:val="yellow"/>
        </w:rPr>
        <w:t>Verdiem</w:t>
      </w:r>
    </w:p>
    <w:p w14:paraId="6A1DCB5D" w14:textId="77777777" w:rsidR="003C6691" w:rsidRPr="009B6ECE" w:rsidRDefault="003C6691" w:rsidP="00C645FB">
      <w:pPr>
        <w:pStyle w:val="ListParagraph"/>
        <w:numPr>
          <w:ilvl w:val="0"/>
          <w:numId w:val="16"/>
        </w:numPr>
        <w:ind w:left="1080" w:hanging="720"/>
        <w:rPr>
          <w:rFonts w:ascii="Montserrat Light" w:hAnsi="Montserrat Light"/>
          <w:color w:val="auto"/>
          <w:highlight w:val="yellow"/>
        </w:rPr>
      </w:pPr>
      <w:r w:rsidRPr="009B6ECE">
        <w:rPr>
          <w:rFonts w:ascii="Montserrat Light" w:hAnsi="Montserrat Light"/>
          <w:color w:val="auto"/>
          <w:highlight w:val="yellow"/>
        </w:rPr>
        <w:t xml:space="preserve">Working with Security </w:t>
      </w:r>
    </w:p>
    <w:p w14:paraId="140FAE64" w14:textId="061E2935" w:rsidR="003C6691" w:rsidRPr="009B6ECE" w:rsidRDefault="003C6691" w:rsidP="00C645FB">
      <w:pPr>
        <w:pStyle w:val="ListParagraph"/>
        <w:numPr>
          <w:ilvl w:val="0"/>
          <w:numId w:val="16"/>
        </w:numPr>
        <w:ind w:left="1080" w:hanging="720"/>
        <w:rPr>
          <w:rFonts w:ascii="Montserrat Light" w:hAnsi="Montserrat Light"/>
          <w:color w:val="auto"/>
          <w:highlight w:val="yellow"/>
        </w:rPr>
      </w:pPr>
      <w:r w:rsidRPr="009B6ECE">
        <w:rPr>
          <w:rFonts w:ascii="Montserrat Light" w:hAnsi="Montserrat Light"/>
          <w:color w:val="auto"/>
          <w:highlight w:val="yellow"/>
        </w:rPr>
        <w:t xml:space="preserve">Configuring </w:t>
      </w:r>
      <w:r w:rsidR="000B6455">
        <w:rPr>
          <w:rFonts w:ascii="Montserrat Light" w:hAnsi="Montserrat Light"/>
          <w:color w:val="auto"/>
          <w:highlight w:val="yellow"/>
        </w:rPr>
        <w:t>Verdiem</w:t>
      </w:r>
    </w:p>
    <w:p w14:paraId="38A1F29E" w14:textId="77777777" w:rsidR="003C6691" w:rsidRPr="009B6ECE" w:rsidRDefault="003C6691" w:rsidP="00C645FB">
      <w:pPr>
        <w:pStyle w:val="ListParagraph"/>
        <w:numPr>
          <w:ilvl w:val="0"/>
          <w:numId w:val="16"/>
        </w:numPr>
        <w:ind w:left="1080" w:hanging="720"/>
        <w:rPr>
          <w:rFonts w:ascii="Montserrat Light" w:hAnsi="Montserrat Light"/>
          <w:color w:val="auto"/>
          <w:highlight w:val="yellow"/>
        </w:rPr>
      </w:pPr>
      <w:r w:rsidRPr="009B6ECE">
        <w:rPr>
          <w:rFonts w:ascii="Montserrat Light" w:hAnsi="Montserrat Light"/>
          <w:color w:val="auto"/>
          <w:highlight w:val="yellow"/>
        </w:rPr>
        <w:t xml:space="preserve">Entities and Fields </w:t>
      </w:r>
    </w:p>
    <w:p w14:paraId="37E56B65" w14:textId="77777777" w:rsidR="003C6691" w:rsidRPr="009B6ECE" w:rsidRDefault="003C6691" w:rsidP="00C645FB">
      <w:pPr>
        <w:pStyle w:val="ListParagraph"/>
        <w:numPr>
          <w:ilvl w:val="0"/>
          <w:numId w:val="16"/>
        </w:numPr>
        <w:ind w:left="1080" w:hanging="720"/>
        <w:rPr>
          <w:rFonts w:ascii="Montserrat Light" w:hAnsi="Montserrat Light"/>
          <w:color w:val="auto"/>
          <w:highlight w:val="yellow"/>
        </w:rPr>
      </w:pPr>
      <w:r w:rsidRPr="009B6ECE">
        <w:rPr>
          <w:rFonts w:ascii="Montserrat Light" w:hAnsi="Montserrat Light"/>
          <w:color w:val="auto"/>
          <w:highlight w:val="yellow"/>
        </w:rPr>
        <w:t xml:space="preserve">Working with Reports </w:t>
      </w:r>
    </w:p>
    <w:p w14:paraId="7755CCEB" w14:textId="12275902" w:rsidR="003C6691" w:rsidRPr="009B6ECE" w:rsidRDefault="00D17844" w:rsidP="00C645FB">
      <w:pPr>
        <w:pStyle w:val="ListParagraph"/>
        <w:numPr>
          <w:ilvl w:val="0"/>
          <w:numId w:val="16"/>
        </w:numPr>
        <w:ind w:left="1080" w:hanging="720"/>
        <w:rPr>
          <w:rFonts w:ascii="Montserrat Light" w:hAnsi="Montserrat Light"/>
          <w:color w:val="auto"/>
          <w:highlight w:val="yellow"/>
        </w:rPr>
      </w:pPr>
      <w:r w:rsidRPr="009B6ECE">
        <w:rPr>
          <w:rFonts w:ascii="Montserrat Light" w:hAnsi="Montserrat Light"/>
          <w:color w:val="auto"/>
          <w:highlight w:val="yellow"/>
        </w:rPr>
        <w:t>Working with Searches</w:t>
      </w:r>
    </w:p>
    <w:p w14:paraId="0A8E65EA" w14:textId="77777777" w:rsidR="0039593B" w:rsidRDefault="0039593B" w:rsidP="00C91E06">
      <w:pPr>
        <w:pStyle w:val="ListParagraph"/>
        <w:ind w:left="0"/>
        <w:rPr>
          <w:highlight w:val="yellow"/>
        </w:rPr>
      </w:pPr>
    </w:p>
    <w:p w14:paraId="5E1E7C64" w14:textId="02701909" w:rsidR="004F70A4" w:rsidRPr="004D6B19" w:rsidRDefault="00C91E06" w:rsidP="00C91E06">
      <w:pPr>
        <w:rPr>
          <w:rFonts w:ascii="Montserrat Light" w:hAnsi="Montserrat Light" w:cs="Calibri"/>
          <w:b/>
          <w:color w:val="15386D"/>
        </w:rPr>
      </w:pPr>
      <w:r>
        <w:rPr>
          <w:rFonts w:ascii="Montserrat Light" w:hAnsi="Montserrat Light" w:cs="Calibri"/>
          <w:b/>
          <w:color w:val="15386D"/>
        </w:rPr>
        <w:t>Product Documentation</w:t>
      </w:r>
    </w:p>
    <w:p w14:paraId="0B06E854" w14:textId="61D391A8" w:rsidR="005B78A9" w:rsidRPr="0020559E" w:rsidRDefault="004F70A4" w:rsidP="005B78A9">
      <w:pPr>
        <w:rPr>
          <w:rFonts w:ascii="Montserrat Light" w:hAnsi="Montserrat Light"/>
          <w:color w:val="auto"/>
          <w:highlight w:val="yellow"/>
        </w:rPr>
      </w:pPr>
      <w:r w:rsidRPr="0020559E">
        <w:rPr>
          <w:rFonts w:ascii="Montserrat Light" w:hAnsi="Montserrat Light"/>
          <w:color w:val="auto"/>
        </w:rPr>
        <w:t>Product Documentation is available through the Aptean Customer Support portal, and is available with annual maintenance or subscription.</w:t>
      </w:r>
    </w:p>
    <w:p w14:paraId="7E14DE6D" w14:textId="77777777" w:rsidR="004F70A4" w:rsidRPr="00AE58FC" w:rsidRDefault="004F70A4" w:rsidP="005B78A9">
      <w:pPr>
        <w:rPr>
          <w:highlight w:val="yellow"/>
        </w:rPr>
      </w:pPr>
    </w:p>
    <w:p w14:paraId="19CA5211" w14:textId="6BF0C750" w:rsidR="008F5F4F" w:rsidRPr="004D6B19" w:rsidRDefault="008F5F4F" w:rsidP="000578F3">
      <w:pPr>
        <w:pStyle w:val="Heading3"/>
        <w:spacing w:before="0" w:after="160"/>
        <w:rPr>
          <w:rFonts w:ascii="Montserrat" w:hAnsi="Montserrat"/>
        </w:rPr>
      </w:pPr>
      <w:bookmarkStart w:id="87" w:name="_Toc515878155"/>
      <w:r w:rsidRPr="004D6B19">
        <w:rPr>
          <w:rFonts w:ascii="Montserrat" w:hAnsi="Montserrat"/>
        </w:rPr>
        <w:t>Knowledge Base</w:t>
      </w:r>
      <w:bookmarkEnd w:id="87"/>
    </w:p>
    <w:p w14:paraId="5E26AA0D" w14:textId="63F11DE1" w:rsidR="003C6691" w:rsidRPr="0020559E" w:rsidRDefault="003C6691" w:rsidP="0020559E">
      <w:pPr>
        <w:rPr>
          <w:rFonts w:ascii="Montserrat Light" w:hAnsi="Montserrat Light"/>
          <w:color w:val="auto"/>
        </w:rPr>
      </w:pPr>
      <w:r w:rsidRPr="0020559E">
        <w:rPr>
          <w:rFonts w:ascii="Montserrat Light" w:hAnsi="Montserrat Light"/>
          <w:color w:val="auto"/>
        </w:rPr>
        <w:t xml:space="preserve">We have a large knowledge base of tips &amp; tricks, and answers to numerous questions. This is the place to go if your subject isn’t covered in a recording, or you have an error you don’t understand. Start your search </w:t>
      </w:r>
      <w:hyperlink r:id="rId31">
        <w:r w:rsidRPr="0020559E">
          <w:rPr>
            <w:rFonts w:ascii="Montserrat Light" w:hAnsi="Montserrat Light"/>
            <w:color w:val="auto"/>
          </w:rPr>
          <w:t>here</w:t>
        </w:r>
      </w:hyperlink>
      <w:hyperlink r:id="rId32">
        <w:r w:rsidRPr="0020559E">
          <w:rPr>
            <w:rFonts w:ascii="Montserrat Light" w:hAnsi="Montserrat Light"/>
            <w:color w:val="auto"/>
          </w:rPr>
          <w:t>.</w:t>
        </w:r>
      </w:hyperlink>
    </w:p>
    <w:p w14:paraId="144A0670" w14:textId="77777777" w:rsidR="008F5F4F" w:rsidRPr="004D6B19" w:rsidRDefault="008F5F4F" w:rsidP="000578F3">
      <w:pPr>
        <w:pStyle w:val="Heading3"/>
        <w:spacing w:before="0" w:after="160"/>
        <w:rPr>
          <w:rFonts w:ascii="Montserrat" w:hAnsi="Montserrat"/>
        </w:rPr>
      </w:pPr>
      <w:bookmarkStart w:id="88" w:name="_Toc515878156"/>
      <w:r w:rsidRPr="004D6B19">
        <w:rPr>
          <w:rFonts w:ascii="Montserrat" w:hAnsi="Montserrat"/>
        </w:rPr>
        <w:t>Customer Events</w:t>
      </w:r>
      <w:bookmarkEnd w:id="88"/>
    </w:p>
    <w:p w14:paraId="490E71C7" w14:textId="7D9543EF" w:rsidR="003C6691" w:rsidRPr="0020559E" w:rsidRDefault="003C6691" w:rsidP="003400D7">
      <w:pPr>
        <w:spacing w:after="0"/>
        <w:rPr>
          <w:rFonts w:ascii="Montserrat Light" w:hAnsi="Montserrat Light"/>
          <w:color w:val="FF0000"/>
        </w:rPr>
      </w:pPr>
      <w:r w:rsidRPr="0020559E">
        <w:rPr>
          <w:rFonts w:ascii="Montserrat Light" w:hAnsi="Montserrat Light"/>
          <w:color w:val="auto"/>
        </w:rPr>
        <w:t>We offer free Webinars introducing you to new products and services and presenting ideas on optimal use of the applications for your industry.</w:t>
      </w:r>
      <w:r>
        <w:t xml:space="preserve"> </w:t>
      </w:r>
      <w:bookmarkStart w:id="89" w:name="_GoBack"/>
      <w:bookmarkEnd w:id="89"/>
      <w:del w:id="90" w:author="James Tatham" w:date="2018-08-20T10:13:00Z">
        <w:r w:rsidR="00650D40" w:rsidRPr="0020559E" w:rsidDel="004E06D5">
          <w:rPr>
            <w:rFonts w:ascii="Montserrat Light" w:hAnsi="Montserrat Light"/>
            <w:color w:val="FF0000"/>
          </w:rPr>
          <w:delText>(P</w:delText>
        </w:r>
        <w:r w:rsidRPr="0020559E" w:rsidDel="004E06D5">
          <w:rPr>
            <w:rFonts w:ascii="Montserrat Light" w:hAnsi="Montserrat Light"/>
            <w:color w:val="FF0000"/>
          </w:rPr>
          <w:delText>roduct-specific) We also participate in and host in person regional events allowing you to network with fellow customers and intera</w:delText>
        </w:r>
        <w:r w:rsidR="00575B31" w:rsidRPr="0020559E" w:rsidDel="004E06D5">
          <w:rPr>
            <w:rFonts w:ascii="Montserrat Light" w:hAnsi="Montserrat Light"/>
            <w:color w:val="FF0000"/>
          </w:rPr>
          <w:delText>ct with Aptean product experts.</w:delText>
        </w:r>
      </w:del>
    </w:p>
    <w:p w14:paraId="01FB87D4" w14:textId="77777777" w:rsidR="00575B31" w:rsidRDefault="00575B31" w:rsidP="00A00E76"/>
    <w:p w14:paraId="52C6FFAD" w14:textId="77777777" w:rsidR="008F5F4F" w:rsidRPr="004D6B19" w:rsidRDefault="003C6691" w:rsidP="000578F3">
      <w:pPr>
        <w:pStyle w:val="Heading3"/>
        <w:spacing w:before="0" w:after="160"/>
        <w:rPr>
          <w:rFonts w:ascii="Montserrat" w:hAnsi="Montserrat"/>
        </w:rPr>
      </w:pPr>
      <w:bookmarkStart w:id="91" w:name="_Toc515878157"/>
      <w:r w:rsidRPr="004D6B19">
        <w:rPr>
          <w:rFonts w:ascii="Montserrat" w:hAnsi="Montserrat"/>
        </w:rPr>
        <w:lastRenderedPageBreak/>
        <w:t>Aptean Contact</w:t>
      </w:r>
      <w:bookmarkEnd w:id="91"/>
    </w:p>
    <w:p w14:paraId="22DE5600" w14:textId="70A862A2" w:rsidR="003C6691" w:rsidRPr="0020559E" w:rsidRDefault="003C6691" w:rsidP="003400D7">
      <w:pPr>
        <w:spacing w:after="0"/>
        <w:rPr>
          <w:rFonts w:ascii="Montserrat Light" w:hAnsi="Montserrat Light"/>
          <w:color w:val="auto"/>
        </w:rPr>
      </w:pPr>
      <w:r w:rsidRPr="0020559E">
        <w:rPr>
          <w:rFonts w:ascii="Montserrat Light" w:hAnsi="Montserrat Light"/>
          <w:color w:val="auto"/>
        </w:rPr>
        <w:t xml:space="preserve">Your Aptean Contact (Customer Success Manager / Account Manager) is responsible for ensuring your success and satisfaction with our products. They can help you stay up-to-date with new products, services, and opportunities, as well as help you plan upgrades, </w:t>
      </w:r>
      <w:r w:rsidR="003C567D" w:rsidRPr="0020559E">
        <w:rPr>
          <w:rFonts w:ascii="Montserrat Light" w:hAnsi="Montserrat Light"/>
          <w:color w:val="auto"/>
        </w:rPr>
        <w:t>migrations, and other projects.</w:t>
      </w:r>
    </w:p>
    <w:p w14:paraId="06DCC350" w14:textId="77777777" w:rsidR="003C567D" w:rsidRDefault="003C567D" w:rsidP="000538E2"/>
    <w:p w14:paraId="4695FE83" w14:textId="13A8425D" w:rsidR="003C6691" w:rsidRPr="00547DB2" w:rsidRDefault="00E342F8" w:rsidP="000578F3">
      <w:pPr>
        <w:pStyle w:val="Heading2"/>
        <w:spacing w:before="0" w:after="160"/>
        <w:rPr>
          <w:rFonts w:ascii="Montserrat Medium" w:hAnsi="Montserrat Medium"/>
          <w:caps w:val="0"/>
          <w:color w:val="00A8E0" w:themeColor="text2"/>
        </w:rPr>
      </w:pPr>
      <w:bookmarkStart w:id="92" w:name="_Toc515878158"/>
      <w:r w:rsidRPr="00547DB2">
        <w:rPr>
          <w:rFonts w:ascii="Montserrat Medium" w:hAnsi="Montserrat Medium"/>
          <w:caps w:val="0"/>
          <w:color w:val="00A8E0" w:themeColor="text2"/>
        </w:rPr>
        <w:t>Ensure Ongoing Success</w:t>
      </w:r>
      <w:bookmarkEnd w:id="92"/>
    </w:p>
    <w:p w14:paraId="0351D07E" w14:textId="77777777" w:rsidR="003C6691" w:rsidRPr="0020559E" w:rsidRDefault="003C6691" w:rsidP="003400D7">
      <w:pPr>
        <w:spacing w:after="0"/>
        <w:rPr>
          <w:rFonts w:ascii="Montserrat Light" w:hAnsi="Montserrat Light"/>
          <w:color w:val="auto"/>
        </w:rPr>
      </w:pPr>
      <w:r w:rsidRPr="0020559E">
        <w:rPr>
          <w:rFonts w:ascii="Montserrat Light" w:hAnsi="Montserrat Light"/>
          <w:color w:val="auto"/>
        </w:rPr>
        <w:t>Your annual maintenance payments deliver continuous value from multiple resources and ongoing enhancements to your Aptean solutions. Ensure your team has the support and resources t</w:t>
      </w:r>
      <w:r w:rsidR="00E81D57" w:rsidRPr="0020559E">
        <w:rPr>
          <w:rFonts w:ascii="Montserrat Light" w:hAnsi="Montserrat Light"/>
          <w:color w:val="auto"/>
        </w:rPr>
        <w:t>hey need, when they need them.</w:t>
      </w:r>
    </w:p>
    <w:p w14:paraId="1331E494" w14:textId="3EB92F0D" w:rsidR="005B78A9" w:rsidRPr="0020559E" w:rsidRDefault="003C6691" w:rsidP="00C85A8B">
      <w:pPr>
        <w:rPr>
          <w:rFonts w:ascii="Montserrat Light" w:hAnsi="Montserrat Light"/>
          <w:color w:val="auto"/>
        </w:rPr>
      </w:pPr>
      <w:r w:rsidRPr="0020559E">
        <w:rPr>
          <w:rFonts w:ascii="Montserrat Light" w:hAnsi="Montserrat Light"/>
          <w:color w:val="auto"/>
        </w:rPr>
        <w:t xml:space="preserve">To learn more about the services and resources offered to you with Aptean </w:t>
      </w:r>
      <w:r w:rsidR="000B6455">
        <w:rPr>
          <w:rFonts w:ascii="Montserrat Light" w:hAnsi="Montserrat Light"/>
          <w:color w:val="auto"/>
        </w:rPr>
        <w:t>Verdiem</w:t>
      </w:r>
      <w:r w:rsidR="000B6455" w:rsidRPr="00C06848">
        <w:rPr>
          <w:rFonts w:ascii="Montserrat Light" w:hAnsi="Montserrat Light"/>
          <w:color w:val="auto"/>
        </w:rPr>
        <w:t xml:space="preserve"> </w:t>
      </w:r>
      <w:r w:rsidRPr="0020559E">
        <w:rPr>
          <w:rFonts w:ascii="Montserrat Light" w:hAnsi="Montserrat Light"/>
          <w:color w:val="auto"/>
        </w:rPr>
        <w:t>maintenance ask our Customer Success team to put you in t</w:t>
      </w:r>
      <w:r w:rsidR="003C567D" w:rsidRPr="0020559E">
        <w:rPr>
          <w:rFonts w:ascii="Montserrat Light" w:hAnsi="Montserrat Light"/>
          <w:color w:val="auto"/>
        </w:rPr>
        <w:t>ouch with your Account Manager.</w:t>
      </w:r>
    </w:p>
    <w:p w14:paraId="41391492" w14:textId="77777777" w:rsidR="00C85A8B" w:rsidRDefault="00C85A8B" w:rsidP="00C85A8B"/>
    <w:p w14:paraId="72790294" w14:textId="0DFA1573" w:rsidR="003C6691" w:rsidRPr="00547DB2" w:rsidRDefault="002D1C3C" w:rsidP="000578F3">
      <w:pPr>
        <w:pStyle w:val="Heading2"/>
        <w:spacing w:before="0" w:after="160"/>
        <w:rPr>
          <w:rFonts w:ascii="Montserrat Medium" w:hAnsi="Montserrat Medium"/>
          <w:color w:val="00A8E0" w:themeColor="text2"/>
        </w:rPr>
      </w:pPr>
      <w:bookmarkStart w:id="93" w:name="_Toc515878159"/>
      <w:r w:rsidRPr="00547DB2">
        <w:rPr>
          <w:rFonts w:ascii="Montserrat Medium" w:hAnsi="Montserrat Medium"/>
          <w:caps w:val="0"/>
          <w:color w:val="00A8E0" w:themeColor="text2"/>
        </w:rPr>
        <w:t>Feedback</w:t>
      </w:r>
      <w:bookmarkEnd w:id="93"/>
    </w:p>
    <w:p w14:paraId="2764ECD7" w14:textId="723542D0" w:rsidR="003C6691" w:rsidRPr="0020559E" w:rsidRDefault="003C6691" w:rsidP="00E11D0B">
      <w:pPr>
        <w:spacing w:after="0"/>
        <w:rPr>
          <w:rFonts w:ascii="Montserrat Light" w:hAnsi="Montserrat Light"/>
          <w:color w:val="auto"/>
        </w:rPr>
      </w:pPr>
      <w:r>
        <w:t>O</w:t>
      </w:r>
      <w:r w:rsidRPr="0020559E">
        <w:rPr>
          <w:rFonts w:ascii="Montserrat Light" w:hAnsi="Montserrat Light"/>
          <w:color w:val="auto"/>
        </w:rPr>
        <w:t xml:space="preserve">ur Customer Success team wants you to be satisfied with your </w:t>
      </w:r>
      <w:r w:rsidR="000B6455">
        <w:rPr>
          <w:rFonts w:ascii="Montserrat Light" w:hAnsi="Montserrat Light"/>
          <w:color w:val="auto"/>
        </w:rPr>
        <w:t>Verdiem</w:t>
      </w:r>
      <w:r w:rsidR="000B6455" w:rsidRPr="00C06848">
        <w:rPr>
          <w:rFonts w:ascii="Montserrat Light" w:hAnsi="Montserrat Light"/>
          <w:color w:val="auto"/>
        </w:rPr>
        <w:t xml:space="preserve"> </w:t>
      </w:r>
      <w:r w:rsidRPr="0020559E">
        <w:rPr>
          <w:rFonts w:ascii="Montserrat Light" w:hAnsi="Montserrat Light"/>
          <w:color w:val="auto"/>
        </w:rPr>
        <w:t xml:space="preserve">solutions and your experiences with </w:t>
      </w:r>
      <w:r w:rsidR="00E6033D">
        <w:rPr>
          <w:rFonts w:ascii="Montserrat Light" w:hAnsi="Montserrat Light"/>
          <w:color w:val="auto"/>
        </w:rPr>
        <w:t>us</w:t>
      </w:r>
      <w:r w:rsidRPr="0020559E">
        <w:rPr>
          <w:rFonts w:ascii="Montserrat Light" w:hAnsi="Montserrat Light"/>
          <w:color w:val="auto"/>
        </w:rPr>
        <w:t>. Please do not hesitate to contact us with any questions, comm</w:t>
      </w:r>
      <w:r w:rsidR="00E81D57" w:rsidRPr="0020559E">
        <w:rPr>
          <w:rFonts w:ascii="Montserrat Light" w:hAnsi="Montserrat Light"/>
          <w:color w:val="auto"/>
        </w:rPr>
        <w:t>ents, suggestions or concerns.</w:t>
      </w:r>
    </w:p>
    <w:p w14:paraId="1FB4A4AF" w14:textId="77777777" w:rsidR="003C567D" w:rsidRDefault="003C567D" w:rsidP="00C85A8B"/>
    <w:p w14:paraId="65DEBE5C" w14:textId="45DD6BFE" w:rsidR="003C6691" w:rsidRPr="00547DB2" w:rsidRDefault="00A74F4D" w:rsidP="000578F3">
      <w:pPr>
        <w:pStyle w:val="Heading2"/>
        <w:spacing w:before="0" w:after="160"/>
        <w:rPr>
          <w:rFonts w:ascii="Montserrat Medium" w:hAnsi="Montserrat Medium"/>
          <w:caps w:val="0"/>
          <w:color w:val="00A8E0" w:themeColor="text2"/>
        </w:rPr>
      </w:pPr>
      <w:bookmarkStart w:id="94" w:name="_Toc515878160"/>
      <w:r w:rsidRPr="00547DB2">
        <w:rPr>
          <w:rFonts w:ascii="Montserrat Medium" w:hAnsi="Montserrat Medium"/>
          <w:caps w:val="0"/>
          <w:color w:val="00A8E0" w:themeColor="text2"/>
        </w:rPr>
        <w:t xml:space="preserve">Aptean Customer </w:t>
      </w:r>
      <w:r w:rsidR="00313640">
        <w:rPr>
          <w:rFonts w:ascii="Montserrat Medium" w:hAnsi="Montserrat Medium"/>
          <w:caps w:val="0"/>
          <w:color w:val="00A8E0" w:themeColor="text2"/>
        </w:rPr>
        <w:t>Success</w:t>
      </w:r>
      <w:r w:rsidRPr="00547DB2">
        <w:rPr>
          <w:rFonts w:ascii="Montserrat Medium" w:hAnsi="Montserrat Medium"/>
          <w:caps w:val="0"/>
          <w:color w:val="00A8E0" w:themeColor="text2"/>
        </w:rPr>
        <w:t xml:space="preserve"> Portal</w:t>
      </w:r>
      <w:bookmarkEnd w:id="94"/>
    </w:p>
    <w:p w14:paraId="590E8F73" w14:textId="616C281E" w:rsidR="00B50A41" w:rsidRPr="0020559E" w:rsidRDefault="003C6691" w:rsidP="00C33E9A">
      <w:pPr>
        <w:spacing w:after="0"/>
        <w:rPr>
          <w:rFonts w:ascii="Montserrat Light" w:hAnsi="Montserrat Light"/>
          <w:color w:val="3072D6"/>
          <w:u w:val="single" w:color="3072D6"/>
        </w:rPr>
      </w:pPr>
      <w:r w:rsidRPr="0020559E">
        <w:rPr>
          <w:rFonts w:ascii="Montserrat Light" w:hAnsi="Montserrat Light"/>
          <w:color w:val="auto"/>
        </w:rPr>
        <w:t xml:space="preserve">Login at: </w:t>
      </w:r>
      <w:hyperlink r:id="rId33">
        <w:r w:rsidRPr="0020559E">
          <w:rPr>
            <w:rFonts w:ascii="Montserrat Light" w:hAnsi="Montserrat Light"/>
            <w:color w:val="3072D6"/>
            <w:u w:val="single" w:color="3072D6"/>
          </w:rPr>
          <w:t>https://support.aptean.com/selfservice/</w:t>
        </w:r>
      </w:hyperlink>
    </w:p>
    <w:p w14:paraId="0D4BFCF4" w14:textId="77777777" w:rsidR="00690711" w:rsidRPr="00690711" w:rsidRDefault="00690711" w:rsidP="005B78A9"/>
    <w:p w14:paraId="77FAF5E2" w14:textId="77777777" w:rsidR="00AB2665" w:rsidRDefault="00AB2665">
      <w:pPr>
        <w:rPr>
          <w:rFonts w:ascii="Montserrat Medium" w:eastAsiaTheme="majorEastAsia" w:hAnsi="Montserrat Medium" w:cstheme="majorBidi"/>
          <w:b/>
          <w:color w:val="00A8E0" w:themeColor="text2"/>
          <w:sz w:val="28"/>
          <w:szCs w:val="26"/>
        </w:rPr>
      </w:pPr>
      <w:bookmarkStart w:id="95" w:name="_Toc515878161"/>
      <w:r>
        <w:rPr>
          <w:rFonts w:ascii="Montserrat Medium" w:hAnsi="Montserrat Medium"/>
          <w:caps/>
          <w:color w:val="00A8E0" w:themeColor="text2"/>
        </w:rPr>
        <w:br w:type="page"/>
      </w:r>
    </w:p>
    <w:p w14:paraId="275BC533" w14:textId="5632DAA6" w:rsidR="002B1B0D" w:rsidRPr="00547DB2" w:rsidRDefault="00D9200B" w:rsidP="000578F3">
      <w:pPr>
        <w:pStyle w:val="Heading2"/>
        <w:spacing w:before="0" w:after="160"/>
        <w:rPr>
          <w:color w:val="00A8E0" w:themeColor="text2"/>
        </w:rPr>
      </w:pPr>
      <w:r w:rsidRPr="00547DB2">
        <w:rPr>
          <w:rFonts w:ascii="Montserrat Medium" w:hAnsi="Montserrat Medium"/>
          <w:caps w:val="0"/>
          <w:color w:val="00A8E0" w:themeColor="text2"/>
        </w:rPr>
        <w:lastRenderedPageBreak/>
        <w:t xml:space="preserve">Contacting </w:t>
      </w:r>
      <w:r w:rsidR="00313640">
        <w:rPr>
          <w:rFonts w:ascii="Montserrat Medium" w:hAnsi="Montserrat Medium"/>
          <w:caps w:val="0"/>
          <w:color w:val="00A8E0" w:themeColor="text2"/>
        </w:rPr>
        <w:t>Us</w:t>
      </w:r>
      <w:bookmarkEnd w:id="95"/>
      <w:r w:rsidR="00214EA8" w:rsidRPr="00547DB2">
        <w:rPr>
          <w:color w:val="00A8E0" w:themeColor="text2"/>
        </w:rPr>
        <w:br/>
      </w:r>
    </w:p>
    <w:tbl>
      <w:tblPr>
        <w:tblStyle w:val="TableGrid"/>
        <w:tblW w:w="1048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left w:w="144" w:type="dxa"/>
          <w:right w:w="144" w:type="dxa"/>
        </w:tblCellMar>
        <w:tblLook w:val="04A0" w:firstRow="1" w:lastRow="0" w:firstColumn="1" w:lastColumn="0" w:noHBand="0" w:noVBand="1"/>
      </w:tblPr>
      <w:tblGrid>
        <w:gridCol w:w="1203"/>
        <w:gridCol w:w="1320"/>
        <w:gridCol w:w="2565"/>
        <w:gridCol w:w="1235"/>
        <w:gridCol w:w="2818"/>
        <w:gridCol w:w="1342"/>
      </w:tblGrid>
      <w:tr w:rsidR="00ED0496" w:rsidRPr="00B102FE" w14:paraId="4A24BB29" w14:textId="77777777" w:rsidTr="00ED0496">
        <w:trPr>
          <w:trHeight w:val="815"/>
          <w:jc w:val="center"/>
        </w:trPr>
        <w:tc>
          <w:tcPr>
            <w:tcW w:w="10483" w:type="dxa"/>
            <w:gridSpan w:val="6"/>
            <w:shd w:val="clear" w:color="auto" w:fill="00A8E0" w:themeFill="text2"/>
            <w:vAlign w:val="center"/>
          </w:tcPr>
          <w:p w14:paraId="40564F15" w14:textId="148A6886" w:rsidR="00ED0496" w:rsidRPr="00B102FE" w:rsidRDefault="000B6455" w:rsidP="00D9398C">
            <w:pPr>
              <w:spacing w:line="259" w:lineRule="auto"/>
              <w:jc w:val="center"/>
              <w:rPr>
                <w:rFonts w:ascii="Montserrat Light" w:hAnsi="Montserrat Light"/>
                <w:b/>
                <w:color w:val="FFFFFF" w:themeColor="background1"/>
                <w:sz w:val="24"/>
                <w:szCs w:val="24"/>
              </w:rPr>
            </w:pPr>
            <w:r w:rsidRPr="00B102FE">
              <w:rPr>
                <w:rFonts w:ascii="Montserrat Light" w:hAnsi="Montserrat Light"/>
                <w:b/>
                <w:color w:val="FFFFFF" w:themeColor="background1"/>
                <w:sz w:val="24"/>
                <w:szCs w:val="24"/>
              </w:rPr>
              <w:t>Verdiem</w:t>
            </w:r>
            <w:r w:rsidR="00ED0496" w:rsidRPr="00B102FE">
              <w:rPr>
                <w:rFonts w:ascii="Montserrat Light" w:hAnsi="Montserrat Light"/>
                <w:b/>
                <w:color w:val="FFFFFF" w:themeColor="background1"/>
                <w:sz w:val="24"/>
                <w:szCs w:val="24"/>
              </w:rPr>
              <w:t xml:space="preserve"> Customer Support</w:t>
            </w:r>
          </w:p>
        </w:tc>
      </w:tr>
      <w:tr w:rsidR="002B1B0D" w:rsidRPr="00B102FE" w14:paraId="6BF06516" w14:textId="77777777" w:rsidTr="005B5C20">
        <w:trPr>
          <w:trHeight w:val="611"/>
          <w:jc w:val="center"/>
        </w:trPr>
        <w:tc>
          <w:tcPr>
            <w:tcW w:w="1203" w:type="dxa"/>
            <w:shd w:val="clear" w:color="auto" w:fill="FFFFFF" w:themeFill="background1"/>
            <w:vAlign w:val="center"/>
          </w:tcPr>
          <w:p w14:paraId="564747CA" w14:textId="5A8D120C" w:rsidR="002B1B0D" w:rsidRPr="00B102FE" w:rsidRDefault="002B1B0D" w:rsidP="00D9398C">
            <w:pPr>
              <w:spacing w:line="259" w:lineRule="auto"/>
              <w:rPr>
                <w:rFonts w:ascii="Montserrat Light" w:hAnsi="Montserrat Light"/>
                <w:b/>
                <w:color w:val="auto"/>
                <w:highlight w:val="yellow"/>
              </w:rPr>
            </w:pPr>
            <w:r w:rsidRPr="00B102FE">
              <w:rPr>
                <w:rFonts w:ascii="Montserrat Light" w:hAnsi="Montserrat Light"/>
                <w:b/>
                <w:color w:val="auto"/>
                <w:highlight w:val="yellow"/>
              </w:rPr>
              <w:t>Region</w:t>
            </w:r>
          </w:p>
        </w:tc>
        <w:tc>
          <w:tcPr>
            <w:tcW w:w="1323" w:type="dxa"/>
            <w:shd w:val="clear" w:color="auto" w:fill="FFFFFF" w:themeFill="background1"/>
            <w:vAlign w:val="center"/>
          </w:tcPr>
          <w:p w14:paraId="37FCC157" w14:textId="2316B7B3" w:rsidR="002B1B0D" w:rsidRPr="00B102FE" w:rsidRDefault="002B1B0D" w:rsidP="00D9398C">
            <w:pPr>
              <w:spacing w:line="259" w:lineRule="auto"/>
              <w:rPr>
                <w:rFonts w:ascii="Montserrat Light" w:hAnsi="Montserrat Light"/>
                <w:color w:val="auto"/>
                <w:highlight w:val="yellow"/>
              </w:rPr>
            </w:pPr>
            <w:r w:rsidRPr="00B102FE">
              <w:rPr>
                <w:rFonts w:ascii="Montserrat Light" w:hAnsi="Montserrat Light"/>
                <w:b/>
                <w:color w:val="auto"/>
                <w:highlight w:val="yellow"/>
              </w:rPr>
              <w:t>Number</w:t>
            </w:r>
          </w:p>
        </w:tc>
        <w:tc>
          <w:tcPr>
            <w:tcW w:w="2599" w:type="dxa"/>
            <w:shd w:val="clear" w:color="auto" w:fill="FFFFFF" w:themeFill="background1"/>
            <w:vAlign w:val="center"/>
          </w:tcPr>
          <w:p w14:paraId="76920922" w14:textId="5A1BBF66" w:rsidR="002B1B0D" w:rsidRPr="00B102FE" w:rsidRDefault="002B1B0D" w:rsidP="00D9398C">
            <w:pPr>
              <w:spacing w:line="259" w:lineRule="auto"/>
              <w:rPr>
                <w:rFonts w:ascii="Montserrat Light" w:hAnsi="Montserrat Light"/>
                <w:color w:val="auto"/>
                <w:highlight w:val="yellow"/>
              </w:rPr>
            </w:pPr>
            <w:r w:rsidRPr="00B102FE">
              <w:rPr>
                <w:rFonts w:ascii="Montserrat Light" w:hAnsi="Montserrat Light"/>
                <w:b/>
                <w:color w:val="auto"/>
                <w:highlight w:val="yellow"/>
              </w:rPr>
              <w:t>Hours of Operation</w:t>
            </w:r>
          </w:p>
        </w:tc>
        <w:tc>
          <w:tcPr>
            <w:tcW w:w="1198" w:type="dxa"/>
            <w:shd w:val="clear" w:color="auto" w:fill="FFFFFF" w:themeFill="background1"/>
            <w:vAlign w:val="center"/>
          </w:tcPr>
          <w:p w14:paraId="44D41130" w14:textId="7862C398" w:rsidR="002B1B0D" w:rsidRPr="00B102FE" w:rsidRDefault="002B1B0D" w:rsidP="00D9398C">
            <w:pPr>
              <w:spacing w:line="259" w:lineRule="auto"/>
              <w:rPr>
                <w:rFonts w:ascii="Montserrat Light" w:hAnsi="Montserrat Light"/>
                <w:color w:val="auto"/>
                <w:highlight w:val="yellow"/>
              </w:rPr>
            </w:pPr>
            <w:r w:rsidRPr="00B102FE">
              <w:rPr>
                <w:rFonts w:ascii="Montserrat Light" w:hAnsi="Montserrat Light"/>
                <w:b/>
                <w:color w:val="auto"/>
                <w:highlight w:val="yellow"/>
              </w:rPr>
              <w:t>Location</w:t>
            </w:r>
          </w:p>
        </w:tc>
        <w:tc>
          <w:tcPr>
            <w:tcW w:w="2818" w:type="dxa"/>
            <w:shd w:val="clear" w:color="auto" w:fill="FFFFFF" w:themeFill="background1"/>
            <w:vAlign w:val="center"/>
          </w:tcPr>
          <w:p w14:paraId="5B755815" w14:textId="7D13AEE4" w:rsidR="002B1B0D" w:rsidRPr="00B102FE" w:rsidRDefault="002B1B0D" w:rsidP="00D9398C">
            <w:pPr>
              <w:spacing w:line="259" w:lineRule="auto"/>
              <w:rPr>
                <w:rFonts w:ascii="Montserrat Light" w:hAnsi="Montserrat Light"/>
                <w:color w:val="auto"/>
                <w:highlight w:val="yellow"/>
              </w:rPr>
            </w:pPr>
            <w:r w:rsidRPr="00B102FE">
              <w:rPr>
                <w:rFonts w:ascii="Montserrat Light" w:hAnsi="Montserrat Light"/>
                <w:b/>
                <w:color w:val="auto"/>
                <w:highlight w:val="yellow"/>
              </w:rPr>
              <w:t>Email</w:t>
            </w:r>
          </w:p>
        </w:tc>
        <w:tc>
          <w:tcPr>
            <w:tcW w:w="1342" w:type="dxa"/>
            <w:shd w:val="clear" w:color="auto" w:fill="FFFFFF" w:themeFill="background1"/>
            <w:vAlign w:val="center"/>
          </w:tcPr>
          <w:p w14:paraId="3FC10BD9" w14:textId="12CCC5FC" w:rsidR="002B1B0D" w:rsidRPr="00B102FE" w:rsidRDefault="002B1B0D" w:rsidP="00D9398C">
            <w:pPr>
              <w:spacing w:line="259" w:lineRule="auto"/>
              <w:rPr>
                <w:rFonts w:ascii="Montserrat Light" w:hAnsi="Montserrat Light"/>
                <w:color w:val="auto"/>
                <w:highlight w:val="yellow"/>
              </w:rPr>
            </w:pPr>
            <w:r w:rsidRPr="00B102FE">
              <w:rPr>
                <w:rFonts w:ascii="Montserrat Light" w:hAnsi="Montserrat Light"/>
                <w:b/>
                <w:color w:val="auto"/>
                <w:highlight w:val="yellow"/>
              </w:rPr>
              <w:t>Holidays Observed</w:t>
            </w:r>
          </w:p>
        </w:tc>
      </w:tr>
      <w:tr w:rsidR="001120E2" w:rsidRPr="00B102FE" w14:paraId="2B95145A" w14:textId="77777777" w:rsidTr="005B5C20">
        <w:trPr>
          <w:trHeight w:val="611"/>
          <w:jc w:val="center"/>
        </w:trPr>
        <w:tc>
          <w:tcPr>
            <w:tcW w:w="1203" w:type="dxa"/>
            <w:shd w:val="clear" w:color="auto" w:fill="F2F2F2" w:themeFill="background1" w:themeFillShade="F2"/>
            <w:vAlign w:val="center"/>
          </w:tcPr>
          <w:p w14:paraId="39284272" w14:textId="744DB5D0" w:rsidR="001120E2" w:rsidRPr="00B102FE" w:rsidRDefault="001120E2" w:rsidP="00D9398C">
            <w:pPr>
              <w:spacing w:line="259" w:lineRule="auto"/>
              <w:rPr>
                <w:rFonts w:ascii="Montserrat Light" w:hAnsi="Montserrat Light"/>
                <w:highlight w:val="yellow"/>
              </w:rPr>
            </w:pPr>
            <w:r w:rsidRPr="00B102FE">
              <w:rPr>
                <w:rFonts w:ascii="Montserrat Light" w:hAnsi="Montserrat Light"/>
                <w:highlight w:val="yellow"/>
              </w:rPr>
              <w:t>North America</w:t>
            </w:r>
          </w:p>
        </w:tc>
        <w:tc>
          <w:tcPr>
            <w:tcW w:w="1323" w:type="dxa"/>
            <w:shd w:val="clear" w:color="auto" w:fill="F2F2F2" w:themeFill="background1" w:themeFillShade="F2"/>
            <w:vAlign w:val="center"/>
          </w:tcPr>
          <w:p w14:paraId="0062F45B" w14:textId="585698F6" w:rsidR="001120E2" w:rsidRPr="00B102FE" w:rsidRDefault="001120E2" w:rsidP="00D9398C">
            <w:pPr>
              <w:spacing w:line="259" w:lineRule="auto"/>
              <w:rPr>
                <w:rFonts w:ascii="Montserrat Light" w:hAnsi="Montserrat Light"/>
                <w:highlight w:val="yellow"/>
              </w:rPr>
            </w:pPr>
            <w:r w:rsidRPr="00B102FE">
              <w:rPr>
                <w:rFonts w:ascii="Montserrat Light" w:hAnsi="Montserrat Light"/>
                <w:highlight w:val="yellow"/>
              </w:rPr>
              <w:t>+1 317 249 1228</w:t>
            </w:r>
          </w:p>
        </w:tc>
        <w:tc>
          <w:tcPr>
            <w:tcW w:w="2599" w:type="dxa"/>
            <w:shd w:val="clear" w:color="auto" w:fill="F2F2F2" w:themeFill="background1" w:themeFillShade="F2"/>
            <w:vAlign w:val="center"/>
          </w:tcPr>
          <w:p w14:paraId="6F45082B" w14:textId="682E18B3" w:rsidR="001120E2" w:rsidRPr="00B102FE" w:rsidRDefault="001120E2" w:rsidP="00D9398C">
            <w:pPr>
              <w:spacing w:line="259" w:lineRule="auto"/>
              <w:rPr>
                <w:rFonts w:ascii="Montserrat Light" w:hAnsi="Montserrat Light"/>
                <w:highlight w:val="yellow"/>
              </w:rPr>
            </w:pPr>
            <w:r w:rsidRPr="00B102FE">
              <w:rPr>
                <w:rFonts w:ascii="Montserrat Light" w:hAnsi="Montserrat Light"/>
                <w:highlight w:val="yellow"/>
              </w:rPr>
              <w:t>08:00 am – 08:00 pm Eastern Time</w:t>
            </w:r>
          </w:p>
        </w:tc>
        <w:tc>
          <w:tcPr>
            <w:tcW w:w="1198" w:type="dxa"/>
            <w:shd w:val="clear" w:color="auto" w:fill="F2F2F2" w:themeFill="background1" w:themeFillShade="F2"/>
            <w:vAlign w:val="center"/>
          </w:tcPr>
          <w:p w14:paraId="33D95B6F" w14:textId="32F15D48" w:rsidR="001120E2" w:rsidRPr="00B102FE" w:rsidRDefault="001120E2" w:rsidP="00D9398C">
            <w:pPr>
              <w:spacing w:line="259" w:lineRule="auto"/>
              <w:rPr>
                <w:rFonts w:ascii="Montserrat Light" w:hAnsi="Montserrat Light"/>
                <w:highlight w:val="yellow"/>
              </w:rPr>
            </w:pPr>
            <w:r w:rsidRPr="00B102FE">
              <w:rPr>
                <w:rFonts w:ascii="Montserrat Light" w:hAnsi="Montserrat Light"/>
                <w:highlight w:val="yellow"/>
              </w:rPr>
              <w:t>N/A</w:t>
            </w:r>
          </w:p>
        </w:tc>
        <w:tc>
          <w:tcPr>
            <w:tcW w:w="2818" w:type="dxa"/>
            <w:shd w:val="clear" w:color="auto" w:fill="F2F2F2" w:themeFill="background1" w:themeFillShade="F2"/>
            <w:vAlign w:val="center"/>
          </w:tcPr>
          <w:p w14:paraId="465753E8" w14:textId="09424394" w:rsidR="001120E2" w:rsidRPr="00B102FE" w:rsidRDefault="001120E2" w:rsidP="00D9398C">
            <w:pPr>
              <w:spacing w:line="259" w:lineRule="auto"/>
              <w:rPr>
                <w:rFonts w:ascii="Montserrat Light" w:hAnsi="Montserrat Light"/>
                <w:highlight w:val="yellow"/>
              </w:rPr>
            </w:pPr>
            <w:r w:rsidRPr="00B102FE">
              <w:rPr>
                <w:rFonts w:ascii="Montserrat Light" w:hAnsi="Montserrat Light"/>
                <w:highlight w:val="yellow"/>
              </w:rPr>
              <w:t>support@verdiem.com</w:t>
            </w:r>
          </w:p>
        </w:tc>
        <w:tc>
          <w:tcPr>
            <w:tcW w:w="1342" w:type="dxa"/>
            <w:vMerge w:val="restart"/>
            <w:shd w:val="clear" w:color="auto" w:fill="F2F2F2" w:themeFill="background1" w:themeFillShade="F2"/>
            <w:vAlign w:val="center"/>
          </w:tcPr>
          <w:p w14:paraId="1F3ABDEE" w14:textId="7EC62ECF" w:rsidR="001120E2" w:rsidRPr="00B102FE" w:rsidRDefault="001120E2" w:rsidP="00D9398C">
            <w:pPr>
              <w:spacing w:line="259" w:lineRule="auto"/>
              <w:rPr>
                <w:rFonts w:ascii="Montserrat Light" w:hAnsi="Montserrat Light"/>
                <w:highlight w:val="yellow"/>
              </w:rPr>
            </w:pPr>
            <w:r w:rsidRPr="00B102FE">
              <w:rPr>
                <w:rFonts w:ascii="Montserrat Light" w:hAnsi="Montserrat Light"/>
                <w:highlight w:val="yellow"/>
              </w:rPr>
              <w:t>All US Federal Holidays</w:t>
            </w:r>
          </w:p>
        </w:tc>
      </w:tr>
      <w:tr w:rsidR="001120E2" w:rsidRPr="0020559E" w14:paraId="6E0C6971" w14:textId="77777777" w:rsidTr="005B5C20">
        <w:trPr>
          <w:trHeight w:val="611"/>
          <w:jc w:val="center"/>
        </w:trPr>
        <w:tc>
          <w:tcPr>
            <w:tcW w:w="1203" w:type="dxa"/>
            <w:shd w:val="clear" w:color="auto" w:fill="FFFFFF" w:themeFill="background1"/>
            <w:vAlign w:val="center"/>
          </w:tcPr>
          <w:p w14:paraId="3C8A0283" w14:textId="7EC7C9DA" w:rsidR="001120E2" w:rsidRPr="00B102FE" w:rsidRDefault="001120E2" w:rsidP="00D9398C">
            <w:pPr>
              <w:spacing w:line="259" w:lineRule="auto"/>
              <w:rPr>
                <w:rFonts w:ascii="Montserrat Light" w:hAnsi="Montserrat Light"/>
                <w:highlight w:val="yellow"/>
              </w:rPr>
            </w:pPr>
            <w:r w:rsidRPr="00B102FE">
              <w:rPr>
                <w:rFonts w:ascii="Montserrat Light" w:hAnsi="Montserrat Light"/>
                <w:highlight w:val="yellow"/>
              </w:rPr>
              <w:t>EMEA</w:t>
            </w:r>
          </w:p>
        </w:tc>
        <w:tc>
          <w:tcPr>
            <w:tcW w:w="1323" w:type="dxa"/>
            <w:shd w:val="clear" w:color="auto" w:fill="FFFFFF" w:themeFill="background1"/>
            <w:vAlign w:val="center"/>
          </w:tcPr>
          <w:p w14:paraId="113A7FB7" w14:textId="05E01A2D" w:rsidR="001120E2" w:rsidRPr="00B102FE" w:rsidRDefault="001120E2" w:rsidP="00D9398C">
            <w:pPr>
              <w:spacing w:line="259" w:lineRule="auto"/>
              <w:rPr>
                <w:rFonts w:ascii="Montserrat Light" w:hAnsi="Montserrat Light"/>
                <w:highlight w:val="yellow"/>
              </w:rPr>
            </w:pPr>
            <w:r w:rsidRPr="00B102FE">
              <w:rPr>
                <w:rFonts w:ascii="Montserrat Light" w:hAnsi="Montserrat Light"/>
                <w:highlight w:val="yellow"/>
              </w:rPr>
              <w:t>+1 317 249 1228</w:t>
            </w:r>
          </w:p>
        </w:tc>
        <w:tc>
          <w:tcPr>
            <w:tcW w:w="2599" w:type="dxa"/>
            <w:shd w:val="clear" w:color="auto" w:fill="FFFFFF" w:themeFill="background1"/>
            <w:vAlign w:val="center"/>
          </w:tcPr>
          <w:p w14:paraId="0C4239BE" w14:textId="3572CF8A" w:rsidR="001120E2" w:rsidRPr="00B102FE" w:rsidRDefault="001120E2" w:rsidP="00D9398C">
            <w:pPr>
              <w:spacing w:line="259" w:lineRule="auto"/>
              <w:rPr>
                <w:rFonts w:ascii="Montserrat Light" w:hAnsi="Montserrat Light"/>
                <w:highlight w:val="yellow"/>
              </w:rPr>
            </w:pPr>
            <w:r w:rsidRPr="00B102FE">
              <w:rPr>
                <w:rFonts w:ascii="Montserrat Light" w:hAnsi="Montserrat Light"/>
                <w:highlight w:val="yellow"/>
              </w:rPr>
              <w:t>08:00 am – 08:00 pm Eastern Time</w:t>
            </w:r>
          </w:p>
        </w:tc>
        <w:tc>
          <w:tcPr>
            <w:tcW w:w="1198" w:type="dxa"/>
            <w:shd w:val="clear" w:color="auto" w:fill="FFFFFF" w:themeFill="background1"/>
            <w:vAlign w:val="center"/>
          </w:tcPr>
          <w:p w14:paraId="65ACF716" w14:textId="16F10CCF" w:rsidR="001120E2" w:rsidRPr="00B102FE" w:rsidRDefault="001120E2" w:rsidP="00D9398C">
            <w:pPr>
              <w:spacing w:line="259" w:lineRule="auto"/>
              <w:rPr>
                <w:rFonts w:ascii="Montserrat Light" w:hAnsi="Montserrat Light"/>
                <w:highlight w:val="yellow"/>
              </w:rPr>
            </w:pPr>
            <w:r w:rsidRPr="00B102FE">
              <w:rPr>
                <w:rFonts w:ascii="Montserrat Light" w:hAnsi="Montserrat Light"/>
                <w:highlight w:val="yellow"/>
              </w:rPr>
              <w:t>N/A</w:t>
            </w:r>
          </w:p>
        </w:tc>
        <w:tc>
          <w:tcPr>
            <w:tcW w:w="2818" w:type="dxa"/>
            <w:shd w:val="clear" w:color="auto" w:fill="FFFFFF" w:themeFill="background1"/>
            <w:vAlign w:val="center"/>
          </w:tcPr>
          <w:p w14:paraId="63ADF295" w14:textId="75464159" w:rsidR="001120E2" w:rsidRPr="0020559E" w:rsidRDefault="001120E2" w:rsidP="00D9398C">
            <w:pPr>
              <w:spacing w:line="259" w:lineRule="auto"/>
              <w:rPr>
                <w:rFonts w:ascii="Montserrat Light" w:hAnsi="Montserrat Light"/>
              </w:rPr>
            </w:pPr>
            <w:r w:rsidRPr="00B102FE">
              <w:rPr>
                <w:rFonts w:ascii="Montserrat Light" w:hAnsi="Montserrat Light"/>
                <w:highlight w:val="yellow"/>
              </w:rPr>
              <w:t>support@verdiem.com</w:t>
            </w:r>
          </w:p>
        </w:tc>
        <w:tc>
          <w:tcPr>
            <w:tcW w:w="1342" w:type="dxa"/>
            <w:vMerge/>
            <w:shd w:val="clear" w:color="auto" w:fill="FFFFFF" w:themeFill="background1"/>
            <w:vAlign w:val="center"/>
          </w:tcPr>
          <w:p w14:paraId="23401FB0" w14:textId="0EFE188B" w:rsidR="001120E2" w:rsidRPr="0020559E" w:rsidRDefault="001120E2" w:rsidP="00D9398C">
            <w:pPr>
              <w:spacing w:line="259" w:lineRule="auto"/>
              <w:rPr>
                <w:rFonts w:ascii="Montserrat Light" w:hAnsi="Montserrat Light"/>
              </w:rPr>
            </w:pPr>
          </w:p>
        </w:tc>
      </w:tr>
    </w:tbl>
    <w:p w14:paraId="0E641E6C" w14:textId="6D306494" w:rsidR="00D03E55" w:rsidRPr="0020559E" w:rsidRDefault="00D03E55" w:rsidP="00D03E55">
      <w:pPr>
        <w:rPr>
          <w:rFonts w:ascii="Montserrat Light" w:hAnsi="Montserrat Light"/>
        </w:rPr>
      </w:pPr>
      <w:r w:rsidRPr="0020559E">
        <w:rPr>
          <w:rFonts w:ascii="Montserrat Light" w:hAnsi="Montserrat Light"/>
        </w:rPr>
        <w:br/>
      </w:r>
      <w:r w:rsidR="003C6691" w:rsidRPr="0020559E">
        <w:rPr>
          <w:rFonts w:ascii="Montserrat Light" w:hAnsi="Montserrat Light"/>
          <w:color w:val="auto"/>
        </w:rPr>
        <w:t>Please refer to our website for the most current details at</w:t>
      </w:r>
      <w:r w:rsidR="003C6691" w:rsidRPr="0020559E">
        <w:rPr>
          <w:rFonts w:ascii="Montserrat Light" w:hAnsi="Montserrat Light"/>
        </w:rPr>
        <w:t xml:space="preserve"> </w:t>
      </w:r>
      <w:hyperlink r:id="rId34" w:history="1">
        <w:r w:rsidR="003C6691" w:rsidRPr="0020559E">
          <w:rPr>
            <w:rStyle w:val="Hyperlink"/>
            <w:rFonts w:ascii="Montserrat Light" w:hAnsi="Montserrat Light"/>
          </w:rPr>
          <w:t>http://www.aptean.com/en/Support</w:t>
        </w:r>
      </w:hyperlink>
    </w:p>
    <w:p w14:paraId="319632B6" w14:textId="70ABEB05" w:rsidR="003C6691" w:rsidRPr="00D03E55" w:rsidRDefault="00811D04" w:rsidP="00C91E06">
      <w:hyperlink r:id="rId35">
        <w:r w:rsidR="003C6691" w:rsidRPr="00D03E55">
          <w:t xml:space="preserve"> </w:t>
        </w:r>
      </w:hyperlink>
    </w:p>
    <w:p w14:paraId="3AD7FCD7" w14:textId="138C7CDB" w:rsidR="001228B3" w:rsidRPr="00547DB2" w:rsidRDefault="00A74BFB" w:rsidP="007D69DD">
      <w:pPr>
        <w:pStyle w:val="Heading2"/>
        <w:spacing w:before="0" w:after="160"/>
        <w:rPr>
          <w:rFonts w:ascii="Montserrat Medium" w:hAnsi="Montserrat Medium"/>
          <w:caps w:val="0"/>
          <w:color w:val="00A8E0" w:themeColor="text2"/>
        </w:rPr>
      </w:pPr>
      <w:bookmarkStart w:id="96" w:name="_Toc515878162"/>
      <w:r w:rsidRPr="00547DB2">
        <w:rPr>
          <w:rFonts w:ascii="Montserrat Medium" w:hAnsi="Montserrat Medium"/>
          <w:caps w:val="0"/>
          <w:color w:val="00A8E0" w:themeColor="text2"/>
        </w:rPr>
        <w:t>Aptean Headquarters</w:t>
      </w:r>
      <w:bookmarkEnd w:id="96"/>
    </w:p>
    <w:p w14:paraId="0B25257A" w14:textId="36D6AF2C" w:rsidR="003C6691" w:rsidRPr="00466B52" w:rsidRDefault="002042BB" w:rsidP="006C2441">
      <w:pPr>
        <w:rPr>
          <w:rFonts w:ascii="Montserrat Light" w:hAnsi="Montserrat Light"/>
          <w:color w:val="auto"/>
        </w:rPr>
      </w:pPr>
      <w:r>
        <w:rPr>
          <w:rFonts w:ascii="Montserrat Light" w:hAnsi="Montserrat Light"/>
          <w:color w:val="auto"/>
        </w:rPr>
        <w:t>4325 Alexander Drive</w:t>
      </w:r>
    </w:p>
    <w:p w14:paraId="2B1B635B" w14:textId="77777777" w:rsidR="003C6691" w:rsidRPr="00466B52" w:rsidRDefault="003C6691" w:rsidP="006C2441">
      <w:pPr>
        <w:rPr>
          <w:rFonts w:ascii="Montserrat Light" w:hAnsi="Montserrat Light"/>
          <w:color w:val="auto"/>
        </w:rPr>
      </w:pPr>
      <w:r w:rsidRPr="00466B52">
        <w:rPr>
          <w:rFonts w:ascii="Montserrat Light" w:hAnsi="Montserrat Light"/>
          <w:color w:val="auto"/>
        </w:rPr>
        <w:t xml:space="preserve">Suite 100 </w:t>
      </w:r>
    </w:p>
    <w:p w14:paraId="53DC5AA5" w14:textId="183F031C" w:rsidR="00CA352C" w:rsidRPr="00466B52" w:rsidRDefault="003C6691" w:rsidP="006C2441">
      <w:pPr>
        <w:rPr>
          <w:rFonts w:ascii="Montserrat Light" w:hAnsi="Montserrat Light"/>
          <w:color w:val="auto"/>
        </w:rPr>
      </w:pPr>
      <w:r w:rsidRPr="00466B52">
        <w:rPr>
          <w:rFonts w:ascii="Montserrat Light" w:hAnsi="Montserrat Light"/>
          <w:color w:val="auto"/>
        </w:rPr>
        <w:t>Alpharetta, GA 30022-3740</w:t>
      </w:r>
    </w:p>
    <w:p w14:paraId="4466F980" w14:textId="77777777" w:rsidR="003F235E" w:rsidRPr="00466B52" w:rsidRDefault="003F235E" w:rsidP="00CA352C">
      <w:pPr>
        <w:rPr>
          <w:rFonts w:ascii="Montserrat Light" w:hAnsi="Montserrat Light"/>
          <w:b/>
          <w:color w:val="auto"/>
        </w:rPr>
      </w:pPr>
    </w:p>
    <w:p w14:paraId="374A4209" w14:textId="2FA7CFD1" w:rsidR="00632570" w:rsidRPr="00466B52" w:rsidRDefault="003C6691" w:rsidP="006E533E">
      <w:pPr>
        <w:rPr>
          <w:rFonts w:ascii="Montserrat Light" w:hAnsi="Montserrat Light"/>
          <w:color w:val="auto"/>
        </w:rPr>
      </w:pPr>
      <w:r w:rsidRPr="00466B52">
        <w:rPr>
          <w:rFonts w:ascii="Montserrat Light" w:hAnsi="Montserrat Light"/>
          <w:b/>
          <w:color w:val="auto"/>
        </w:rPr>
        <w:t>Phone</w:t>
      </w:r>
      <w:r w:rsidRPr="00466B52">
        <w:rPr>
          <w:rFonts w:ascii="Montserrat Light" w:hAnsi="Montserrat Light"/>
          <w:color w:val="auto"/>
        </w:rPr>
        <w:t>: +1 (770) 351-9600</w:t>
      </w:r>
      <w:bookmarkStart w:id="97" w:name="_Toc509223276"/>
      <w:bookmarkStart w:id="98" w:name="_Toc509580923"/>
    </w:p>
    <w:p w14:paraId="36D434C1" w14:textId="77777777" w:rsidR="00A33830" w:rsidRPr="00466B52" w:rsidRDefault="003C6691" w:rsidP="0002303F">
      <w:pPr>
        <w:rPr>
          <w:rFonts w:ascii="Montserrat Light" w:hAnsi="Montserrat Light"/>
          <w:color w:val="auto"/>
        </w:rPr>
      </w:pPr>
      <w:r w:rsidRPr="00466B52">
        <w:rPr>
          <w:rFonts w:ascii="Montserrat Light" w:hAnsi="Montserrat Light"/>
          <w:color w:val="auto"/>
        </w:rPr>
        <w:t>1-855-411-APTEAN | 1 -855-411-2783</w:t>
      </w:r>
      <w:bookmarkEnd w:id="97"/>
      <w:bookmarkEnd w:id="98"/>
    </w:p>
    <w:sectPr w:rsidR="00A33830" w:rsidRPr="00466B52" w:rsidSect="00E0086C">
      <w:footerReference w:type="default" r:id="rId36"/>
      <w:pgSz w:w="12240" w:h="15840"/>
      <w:pgMar w:top="720" w:right="1008" w:bottom="72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42889" w14:textId="77777777" w:rsidR="001B5558" w:rsidRDefault="001B5558" w:rsidP="00BD6CFB">
      <w:pPr>
        <w:spacing w:after="0" w:line="240" w:lineRule="auto"/>
      </w:pPr>
      <w:r>
        <w:separator/>
      </w:r>
    </w:p>
  </w:endnote>
  <w:endnote w:type="continuationSeparator" w:id="0">
    <w:p w14:paraId="53D34E7E" w14:textId="77777777" w:rsidR="001B5558" w:rsidRDefault="001B5558" w:rsidP="00BD6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49254B8E-7FE9-4A56-A727-9D177CE34403}"/>
    <w:embedBold r:id="rId2" w:fontKey="{091BDE30-E599-449D-AD88-3B3657683D46}"/>
  </w:font>
  <w:font w:name="Frutiger LT Std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embedRegular r:id="rId3" w:fontKey="{E97D3C69-CAA5-45FF-B677-D1C2ADED2182}"/>
  </w:font>
  <w:font w:name="Brandon Grotesque Bold">
    <w:altName w:val="Arial"/>
    <w:panose1 w:val="00000000000000000000"/>
    <w:charset w:val="00"/>
    <w:family w:val="swiss"/>
    <w:notTrueType/>
    <w:pitch w:val="variable"/>
    <w:sig w:usb0="00000001" w:usb1="5000205B" w:usb2="00000000" w:usb3="00000000" w:csb0="0000009B" w:csb1="00000000"/>
  </w:font>
  <w:font w:name="Segoe UI">
    <w:panose1 w:val="020B0502040204020203"/>
    <w:charset w:val="00"/>
    <w:family w:val="swiss"/>
    <w:pitch w:val="variable"/>
    <w:sig w:usb0="E10022FF" w:usb1="C000E47F" w:usb2="00000029" w:usb3="00000000" w:csb0="000001DF" w:csb1="00000000"/>
    <w:embedRegular r:id="rId4" w:fontKey="{25BAC7FC-DBC7-49FB-8589-9D4E281C0B2D}"/>
  </w:font>
  <w:font w:name="Montserrat ExtraBold">
    <w:panose1 w:val="00000900000000000000"/>
    <w:charset w:val="00"/>
    <w:family w:val="auto"/>
    <w:pitch w:val="variable"/>
    <w:sig w:usb0="2000020F" w:usb1="00000003" w:usb2="00000000" w:usb3="00000000" w:csb0="00000197" w:csb1="00000000"/>
    <w:embedRegular r:id="rId5" w:fontKey="{691C516C-0E1B-450C-BCC3-7766251FC38E}"/>
    <w:embedBold r:id="rId6" w:fontKey="{BA8D7E8A-113F-445A-957B-3F84C60F7AEB}"/>
  </w:font>
  <w:font w:name="Montserrat Light">
    <w:panose1 w:val="00000400000000000000"/>
    <w:charset w:val="00"/>
    <w:family w:val="auto"/>
    <w:pitch w:val="variable"/>
    <w:sig w:usb0="2000020F" w:usb1="00000003" w:usb2="00000000" w:usb3="00000000" w:csb0="00000197" w:csb1="00000000"/>
    <w:embedRegular r:id="rId7" w:fontKey="{D17815B5-5463-4412-922E-13E2E79BF5C2}"/>
    <w:embedBold r:id="rId8" w:fontKey="{CF659006-5D1F-4A75-8E60-F5ACE51E0D26}"/>
    <w:embedItalic r:id="rId9" w:fontKey="{3DE9FF1A-CA0E-46BF-A75B-471B178B0ED2}"/>
    <w:embedBoldItalic r:id="rId10" w:fontKey="{C6A235F1-6FD2-4370-94C6-5254F660112C}"/>
  </w:font>
  <w:font w:name="Montserrat Medium">
    <w:panose1 w:val="00000600000000000000"/>
    <w:charset w:val="00"/>
    <w:family w:val="auto"/>
    <w:pitch w:val="variable"/>
    <w:sig w:usb0="2000020F" w:usb1="00000003" w:usb2="00000000" w:usb3="00000000" w:csb0="00000197" w:csb1="00000000"/>
    <w:embedRegular r:id="rId11" w:fontKey="{41558A0E-C81A-4A54-A632-992C4ED77930}"/>
    <w:embedBold r:id="rId12" w:fontKey="{89328DED-36E7-4D8B-BBFB-32036F1BDEEF}"/>
  </w:font>
  <w:font w:name="Montserrat">
    <w:panose1 w:val="00000500000000000000"/>
    <w:charset w:val="00"/>
    <w:family w:val="auto"/>
    <w:pitch w:val="variable"/>
    <w:sig w:usb0="2000020F" w:usb1="00000003" w:usb2="00000000" w:usb3="00000000" w:csb0="00000197" w:csb1="00000000"/>
    <w:embedRegular r:id="rId13" w:fontKey="{6BE9F7F6-11DF-4BE0-9A81-0D0D4B7BCE16}"/>
    <w:embedBold r:id="rId14" w:fontKey="{9AFCEAF9-9D68-448E-92F4-1FDD1AD793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8E1AD" w14:textId="77777777" w:rsidR="00811D04" w:rsidRPr="00BD6CFB" w:rsidRDefault="00811D04" w:rsidP="00BD6CFB">
    <w:pPr>
      <w:pStyle w:val="Footer"/>
      <w:tabs>
        <w:tab w:val="clear" w:pos="8640"/>
        <w:tab w:val="left" w:pos="4320"/>
        <w:tab w:val="left" w:pos="9294"/>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266499766"/>
      <w:docPartObj>
        <w:docPartGallery w:val="Page Numbers (Bottom of Page)"/>
        <w:docPartUnique/>
      </w:docPartObj>
    </w:sdtPr>
    <w:sdtContent>
      <w:sdt>
        <w:sdtPr>
          <w:rPr>
            <w:sz w:val="20"/>
            <w:szCs w:val="20"/>
          </w:rPr>
          <w:id w:val="-705940775"/>
          <w:docPartObj>
            <w:docPartGallery w:val="Page Numbers (Top of Page)"/>
            <w:docPartUnique/>
          </w:docPartObj>
        </w:sdtPr>
        <w:sdtContent>
          <w:p w14:paraId="2E82FDD7" w14:textId="77777777" w:rsidR="00811D04" w:rsidRDefault="00811D04" w:rsidP="00BD6CFB">
            <w:pPr>
              <w:pStyle w:val="Footer"/>
              <w:ind w:left="720"/>
              <w:jc w:val="right"/>
              <w:rPr>
                <w:sz w:val="20"/>
                <w:szCs w:val="20"/>
              </w:rPr>
            </w:pPr>
          </w:p>
          <w:p w14:paraId="1419DA25" w14:textId="2C2BFC83" w:rsidR="00811D04" w:rsidRPr="006172F1" w:rsidRDefault="00811D04" w:rsidP="00BD6CFB">
            <w:pPr>
              <w:pStyle w:val="Footer"/>
              <w:ind w:left="720"/>
              <w:jc w:val="right"/>
              <w:rPr>
                <w:sz w:val="20"/>
                <w:szCs w:val="20"/>
              </w:rPr>
            </w:pPr>
            <w:r w:rsidRPr="006172F1">
              <w:rPr>
                <w:sz w:val="20"/>
                <w:szCs w:val="20"/>
              </w:rPr>
              <w:t xml:space="preserve">Aptean Verdiem Customer Success Handbook   </w:t>
            </w:r>
            <w:r w:rsidRPr="006172F1">
              <w:rPr>
                <w:sz w:val="20"/>
                <w:szCs w:val="20"/>
              </w:rPr>
              <w:tab/>
              <w:t xml:space="preserve"> </w:t>
            </w:r>
          </w:p>
        </w:sdtContent>
      </w:sdt>
    </w:sdtContent>
  </w:sdt>
  <w:p w14:paraId="3ED27603" w14:textId="77777777" w:rsidR="00811D04" w:rsidRPr="00BD6CFB" w:rsidRDefault="00811D04" w:rsidP="00BD6CFB">
    <w:pPr>
      <w:pStyle w:val="Footer"/>
      <w:tabs>
        <w:tab w:val="clear" w:pos="8640"/>
        <w:tab w:val="left" w:pos="4320"/>
        <w:tab w:val="left" w:pos="9294"/>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465707208"/>
      <w:docPartObj>
        <w:docPartGallery w:val="Page Numbers (Bottom of Page)"/>
        <w:docPartUnique/>
      </w:docPartObj>
    </w:sdtPr>
    <w:sdtContent>
      <w:sdt>
        <w:sdtPr>
          <w:rPr>
            <w:sz w:val="20"/>
            <w:szCs w:val="20"/>
          </w:rPr>
          <w:id w:val="-710345593"/>
          <w:docPartObj>
            <w:docPartGallery w:val="Page Numbers (Top of Page)"/>
            <w:docPartUnique/>
          </w:docPartObj>
        </w:sdtPr>
        <w:sdtContent>
          <w:p w14:paraId="64E04FE6" w14:textId="77777777" w:rsidR="00811D04" w:rsidRDefault="00811D04" w:rsidP="00BD6CFB">
            <w:pPr>
              <w:pStyle w:val="Footer"/>
              <w:ind w:left="720"/>
              <w:jc w:val="right"/>
              <w:rPr>
                <w:sz w:val="20"/>
                <w:szCs w:val="20"/>
              </w:rPr>
            </w:pPr>
          </w:p>
          <w:p w14:paraId="2775D4F4" w14:textId="63D7B24E" w:rsidR="00811D04" w:rsidRPr="006172F1" w:rsidRDefault="00811D04" w:rsidP="00BD6CFB">
            <w:pPr>
              <w:pStyle w:val="Footer"/>
              <w:ind w:left="720"/>
              <w:jc w:val="right"/>
              <w:rPr>
                <w:sz w:val="20"/>
                <w:szCs w:val="20"/>
              </w:rPr>
            </w:pPr>
            <w:r w:rsidRPr="006172F1">
              <w:rPr>
                <w:sz w:val="20"/>
                <w:szCs w:val="20"/>
              </w:rPr>
              <w:t xml:space="preserve">Aptean Verdiem Customer Success Handbook   </w:t>
            </w:r>
            <w:r w:rsidRPr="006172F1">
              <w:rPr>
                <w:sz w:val="20"/>
                <w:szCs w:val="20"/>
              </w:rPr>
              <w:tab/>
              <w:t xml:space="preserve"> </w:t>
            </w:r>
          </w:p>
        </w:sdtContent>
      </w:sdt>
    </w:sdtContent>
  </w:sdt>
  <w:p w14:paraId="6E7755FA" w14:textId="77777777" w:rsidR="00811D04" w:rsidRPr="00BD6CFB" w:rsidRDefault="00811D04" w:rsidP="00BD6CFB">
    <w:pPr>
      <w:pStyle w:val="Footer"/>
      <w:tabs>
        <w:tab w:val="clear" w:pos="8640"/>
        <w:tab w:val="left" w:pos="4320"/>
        <w:tab w:val="left" w:pos="9294"/>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370118065"/>
      <w:docPartObj>
        <w:docPartGallery w:val="Page Numbers (Bottom of Page)"/>
        <w:docPartUnique/>
      </w:docPartObj>
    </w:sdtPr>
    <w:sdtContent>
      <w:sdt>
        <w:sdtPr>
          <w:rPr>
            <w:sz w:val="20"/>
            <w:szCs w:val="20"/>
          </w:rPr>
          <w:id w:val="626134040"/>
          <w:docPartObj>
            <w:docPartGallery w:val="Page Numbers (Top of Page)"/>
            <w:docPartUnique/>
          </w:docPartObj>
        </w:sdtPr>
        <w:sdtContent>
          <w:p w14:paraId="53E3D3DF" w14:textId="77777777" w:rsidR="00811D04" w:rsidRDefault="00811D04" w:rsidP="00BD6CFB">
            <w:pPr>
              <w:pStyle w:val="Footer"/>
              <w:ind w:left="720"/>
              <w:jc w:val="right"/>
              <w:rPr>
                <w:sz w:val="20"/>
                <w:szCs w:val="20"/>
              </w:rPr>
            </w:pPr>
          </w:p>
          <w:p w14:paraId="36FED847" w14:textId="43FB409B" w:rsidR="00811D04" w:rsidRPr="00140670" w:rsidRDefault="00811D04" w:rsidP="00BD6CFB">
            <w:pPr>
              <w:pStyle w:val="Footer"/>
              <w:ind w:left="720"/>
              <w:jc w:val="right"/>
              <w:rPr>
                <w:sz w:val="20"/>
                <w:szCs w:val="20"/>
              </w:rPr>
            </w:pPr>
            <w:r w:rsidRPr="00140670">
              <w:rPr>
                <w:sz w:val="20"/>
                <w:szCs w:val="20"/>
              </w:rPr>
              <w:t xml:space="preserve">Aptean Verdiem Customer Success Handbook   </w:t>
            </w:r>
            <w:r w:rsidRPr="00140670">
              <w:rPr>
                <w:sz w:val="20"/>
                <w:szCs w:val="20"/>
              </w:rPr>
              <w:tab/>
              <w:t xml:space="preserve"> Page </w:t>
            </w:r>
            <w:r w:rsidRPr="00140670">
              <w:rPr>
                <w:b/>
                <w:bCs/>
                <w:sz w:val="20"/>
                <w:szCs w:val="20"/>
              </w:rPr>
              <w:fldChar w:fldCharType="begin"/>
            </w:r>
            <w:r w:rsidRPr="00140670">
              <w:rPr>
                <w:b/>
                <w:bCs/>
                <w:sz w:val="20"/>
                <w:szCs w:val="20"/>
              </w:rPr>
              <w:instrText xml:space="preserve"> PAGE </w:instrText>
            </w:r>
            <w:r w:rsidRPr="00140670">
              <w:rPr>
                <w:b/>
                <w:bCs/>
                <w:sz w:val="20"/>
                <w:szCs w:val="20"/>
              </w:rPr>
              <w:fldChar w:fldCharType="separate"/>
            </w:r>
            <w:r w:rsidR="004E06D5">
              <w:rPr>
                <w:b/>
                <w:bCs/>
                <w:noProof/>
                <w:sz w:val="20"/>
                <w:szCs w:val="20"/>
              </w:rPr>
              <w:t>15</w:t>
            </w:r>
            <w:r w:rsidRPr="00140670">
              <w:rPr>
                <w:b/>
                <w:bCs/>
                <w:sz w:val="20"/>
                <w:szCs w:val="20"/>
              </w:rPr>
              <w:fldChar w:fldCharType="end"/>
            </w:r>
          </w:p>
        </w:sdtContent>
      </w:sdt>
    </w:sdtContent>
  </w:sdt>
  <w:p w14:paraId="69BBE9A4" w14:textId="77777777" w:rsidR="00811D04" w:rsidRPr="00BD6CFB" w:rsidRDefault="00811D04" w:rsidP="00BD6CFB">
    <w:pPr>
      <w:pStyle w:val="Footer"/>
      <w:tabs>
        <w:tab w:val="clear" w:pos="8640"/>
        <w:tab w:val="left" w:pos="4320"/>
        <w:tab w:val="left" w:pos="9294"/>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8CA9A" w14:textId="77777777" w:rsidR="001B5558" w:rsidRDefault="001B5558" w:rsidP="00BD6CFB">
      <w:pPr>
        <w:spacing w:after="0" w:line="240" w:lineRule="auto"/>
      </w:pPr>
      <w:r>
        <w:separator/>
      </w:r>
    </w:p>
  </w:footnote>
  <w:footnote w:type="continuationSeparator" w:id="0">
    <w:p w14:paraId="45241CF7" w14:textId="77777777" w:rsidR="001B5558" w:rsidRDefault="001B5558" w:rsidP="00BD6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285B"/>
    <w:multiLevelType w:val="hybridMultilevel"/>
    <w:tmpl w:val="CF86DCDE"/>
    <w:lvl w:ilvl="0" w:tplc="958E092C">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7DC4"/>
    <w:multiLevelType w:val="hybridMultilevel"/>
    <w:tmpl w:val="4E86EC6C"/>
    <w:lvl w:ilvl="0" w:tplc="746CCEEC">
      <w:start w:val="1"/>
      <w:numFmt w:val="bullet"/>
      <w:lvlText w:val="•"/>
      <w:lvlJc w:val="left"/>
      <w:pPr>
        <w:ind w:left="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A69166">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747DEC">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12E49C">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28F010">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DA09A8">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88034E">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0E4534">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6CEF9A">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9C30105"/>
    <w:multiLevelType w:val="hybridMultilevel"/>
    <w:tmpl w:val="BC5A7E9E"/>
    <w:lvl w:ilvl="0" w:tplc="E50EE49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96877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EE90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E0AB2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B21EA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DC51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1E2FF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9600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14206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06C195B"/>
    <w:multiLevelType w:val="hybridMultilevel"/>
    <w:tmpl w:val="DEFE4028"/>
    <w:lvl w:ilvl="0" w:tplc="958E092C">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76033B"/>
    <w:multiLevelType w:val="hybridMultilevel"/>
    <w:tmpl w:val="60841AF2"/>
    <w:lvl w:ilvl="0" w:tplc="136A2892">
      <w:start w:val="1"/>
      <w:numFmt w:val="bullet"/>
      <w:lvlText w:val="•"/>
      <w:lvlJc w:val="left"/>
      <w:pPr>
        <w:ind w:left="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AC649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9C2DFA">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BC55C0">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9A522E">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4061AE">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CC40E0">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669CD2">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6C6E10">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5961BFD"/>
    <w:multiLevelType w:val="hybridMultilevel"/>
    <w:tmpl w:val="FD8EE136"/>
    <w:lvl w:ilvl="0" w:tplc="04090001">
      <w:start w:val="1"/>
      <w:numFmt w:val="bullet"/>
      <w:lvlText w:val=""/>
      <w:lvlJc w:val="left"/>
      <w:pPr>
        <w:ind w:left="1065" w:hanging="360"/>
      </w:pPr>
      <w:rPr>
        <w:rFonts w:ascii="Symbol" w:hAnsi="Symbol" w:hint="default"/>
      </w:rPr>
    </w:lvl>
    <w:lvl w:ilvl="1" w:tplc="04090003">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 w15:restartNumberingAfterBreak="0">
    <w:nsid w:val="2BE36C63"/>
    <w:multiLevelType w:val="hybridMultilevel"/>
    <w:tmpl w:val="C71856EA"/>
    <w:lvl w:ilvl="0" w:tplc="CF7A0A2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54CAE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980A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8075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E8E3B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D47C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7C72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249C7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7037A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6627B87"/>
    <w:multiLevelType w:val="hybridMultilevel"/>
    <w:tmpl w:val="96F4BC8E"/>
    <w:lvl w:ilvl="0" w:tplc="248A1B22">
      <w:start w:val="1"/>
      <w:numFmt w:val="bullet"/>
      <w:lvlText w:val="•"/>
      <w:lvlJc w:val="left"/>
      <w:pPr>
        <w:ind w:left="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BAA548">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CAD122">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360342">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7A3B84">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A48F22">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9EC65A">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B4C51E">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2A8FBE">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19E00C0"/>
    <w:multiLevelType w:val="hybridMultilevel"/>
    <w:tmpl w:val="FB3CC950"/>
    <w:lvl w:ilvl="0" w:tplc="04090001">
      <w:start w:val="1"/>
      <w:numFmt w:val="bullet"/>
      <w:lvlText w:val=""/>
      <w:lvlJc w:val="left"/>
      <w:pPr>
        <w:ind w:left="1065" w:hanging="360"/>
      </w:pPr>
      <w:rPr>
        <w:rFonts w:ascii="Symbol" w:hAnsi="Symbol" w:hint="default"/>
      </w:rPr>
    </w:lvl>
    <w:lvl w:ilvl="1" w:tplc="04090003">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9" w15:restartNumberingAfterBreak="0">
    <w:nsid w:val="43E026B0"/>
    <w:multiLevelType w:val="hybridMultilevel"/>
    <w:tmpl w:val="C6BA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0E2D15"/>
    <w:multiLevelType w:val="hybridMultilevel"/>
    <w:tmpl w:val="58FAE6DE"/>
    <w:lvl w:ilvl="0" w:tplc="6F4E93E8">
      <w:start w:val="1"/>
      <w:numFmt w:val="bullet"/>
      <w:lvlText w:val="•"/>
      <w:lvlJc w:val="left"/>
      <w:pPr>
        <w:ind w:left="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E80484">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82F49A">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60346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F8115C">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A4545C">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205228">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94E722">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BC9E06">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D144C51"/>
    <w:multiLevelType w:val="hybridMultilevel"/>
    <w:tmpl w:val="244CF18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2" w15:restartNumberingAfterBreak="0">
    <w:nsid w:val="51014E3F"/>
    <w:multiLevelType w:val="hybridMultilevel"/>
    <w:tmpl w:val="F5A41FA4"/>
    <w:lvl w:ilvl="0" w:tplc="31FE65D2">
      <w:start w:val="1"/>
      <w:numFmt w:val="bullet"/>
      <w:lvlText w:val="•"/>
      <w:lvlJc w:val="left"/>
      <w:pPr>
        <w:tabs>
          <w:tab w:val="num" w:pos="720"/>
        </w:tabs>
        <w:ind w:left="720" w:hanging="360"/>
      </w:pPr>
      <w:rPr>
        <w:rFonts w:ascii="Times New Roman" w:hAnsi="Times New Roman" w:hint="default"/>
      </w:rPr>
    </w:lvl>
    <w:lvl w:ilvl="1" w:tplc="7E6C8094" w:tentative="1">
      <w:start w:val="1"/>
      <w:numFmt w:val="bullet"/>
      <w:lvlText w:val="•"/>
      <w:lvlJc w:val="left"/>
      <w:pPr>
        <w:tabs>
          <w:tab w:val="num" w:pos="1440"/>
        </w:tabs>
        <w:ind w:left="1440" w:hanging="360"/>
      </w:pPr>
      <w:rPr>
        <w:rFonts w:ascii="Times New Roman" w:hAnsi="Times New Roman" w:hint="default"/>
      </w:rPr>
    </w:lvl>
    <w:lvl w:ilvl="2" w:tplc="209E9976" w:tentative="1">
      <w:start w:val="1"/>
      <w:numFmt w:val="bullet"/>
      <w:lvlText w:val="•"/>
      <w:lvlJc w:val="left"/>
      <w:pPr>
        <w:tabs>
          <w:tab w:val="num" w:pos="2160"/>
        </w:tabs>
        <w:ind w:left="2160" w:hanging="360"/>
      </w:pPr>
      <w:rPr>
        <w:rFonts w:ascii="Times New Roman" w:hAnsi="Times New Roman" w:hint="default"/>
      </w:rPr>
    </w:lvl>
    <w:lvl w:ilvl="3" w:tplc="DC1841A8" w:tentative="1">
      <w:start w:val="1"/>
      <w:numFmt w:val="bullet"/>
      <w:lvlText w:val="•"/>
      <w:lvlJc w:val="left"/>
      <w:pPr>
        <w:tabs>
          <w:tab w:val="num" w:pos="2880"/>
        </w:tabs>
        <w:ind w:left="2880" w:hanging="360"/>
      </w:pPr>
      <w:rPr>
        <w:rFonts w:ascii="Times New Roman" w:hAnsi="Times New Roman" w:hint="default"/>
      </w:rPr>
    </w:lvl>
    <w:lvl w:ilvl="4" w:tplc="19542BDE" w:tentative="1">
      <w:start w:val="1"/>
      <w:numFmt w:val="bullet"/>
      <w:lvlText w:val="•"/>
      <w:lvlJc w:val="left"/>
      <w:pPr>
        <w:tabs>
          <w:tab w:val="num" w:pos="3600"/>
        </w:tabs>
        <w:ind w:left="3600" w:hanging="360"/>
      </w:pPr>
      <w:rPr>
        <w:rFonts w:ascii="Times New Roman" w:hAnsi="Times New Roman" w:hint="default"/>
      </w:rPr>
    </w:lvl>
    <w:lvl w:ilvl="5" w:tplc="485E8D8A" w:tentative="1">
      <w:start w:val="1"/>
      <w:numFmt w:val="bullet"/>
      <w:lvlText w:val="•"/>
      <w:lvlJc w:val="left"/>
      <w:pPr>
        <w:tabs>
          <w:tab w:val="num" w:pos="4320"/>
        </w:tabs>
        <w:ind w:left="4320" w:hanging="360"/>
      </w:pPr>
      <w:rPr>
        <w:rFonts w:ascii="Times New Roman" w:hAnsi="Times New Roman" w:hint="default"/>
      </w:rPr>
    </w:lvl>
    <w:lvl w:ilvl="6" w:tplc="59101E92" w:tentative="1">
      <w:start w:val="1"/>
      <w:numFmt w:val="bullet"/>
      <w:lvlText w:val="•"/>
      <w:lvlJc w:val="left"/>
      <w:pPr>
        <w:tabs>
          <w:tab w:val="num" w:pos="5040"/>
        </w:tabs>
        <w:ind w:left="5040" w:hanging="360"/>
      </w:pPr>
      <w:rPr>
        <w:rFonts w:ascii="Times New Roman" w:hAnsi="Times New Roman" w:hint="default"/>
      </w:rPr>
    </w:lvl>
    <w:lvl w:ilvl="7" w:tplc="1CE00B0E" w:tentative="1">
      <w:start w:val="1"/>
      <w:numFmt w:val="bullet"/>
      <w:lvlText w:val="•"/>
      <w:lvlJc w:val="left"/>
      <w:pPr>
        <w:tabs>
          <w:tab w:val="num" w:pos="5760"/>
        </w:tabs>
        <w:ind w:left="5760" w:hanging="360"/>
      </w:pPr>
      <w:rPr>
        <w:rFonts w:ascii="Times New Roman" w:hAnsi="Times New Roman" w:hint="default"/>
      </w:rPr>
    </w:lvl>
    <w:lvl w:ilvl="8" w:tplc="683AF03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2B8346F"/>
    <w:multiLevelType w:val="hybridMultilevel"/>
    <w:tmpl w:val="D8167472"/>
    <w:lvl w:ilvl="0" w:tplc="FEE2D8CC">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2443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C6181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A011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BC110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663C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E4F8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483A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84C5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D670F07"/>
    <w:multiLevelType w:val="hybridMultilevel"/>
    <w:tmpl w:val="6ACA4306"/>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5" w15:restartNumberingAfterBreak="0">
    <w:nsid w:val="790F072F"/>
    <w:multiLevelType w:val="hybridMultilevel"/>
    <w:tmpl w:val="A190A760"/>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6"/>
  </w:num>
  <w:num w:numId="6">
    <w:abstractNumId w:val="4"/>
  </w:num>
  <w:num w:numId="7">
    <w:abstractNumId w:val="7"/>
  </w:num>
  <w:num w:numId="8">
    <w:abstractNumId w:val="13"/>
  </w:num>
  <w:num w:numId="9">
    <w:abstractNumId w:val="10"/>
  </w:num>
  <w:num w:numId="10">
    <w:abstractNumId w:val="5"/>
  </w:num>
  <w:num w:numId="11">
    <w:abstractNumId w:val="8"/>
  </w:num>
  <w:num w:numId="12">
    <w:abstractNumId w:val="11"/>
  </w:num>
  <w:num w:numId="13">
    <w:abstractNumId w:val="15"/>
  </w:num>
  <w:num w:numId="14">
    <w:abstractNumId w:val="14"/>
  </w:num>
  <w:num w:numId="15">
    <w:abstractNumId w:val="12"/>
  </w:num>
  <w:num w:numId="1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Tatham">
    <w15:presenceInfo w15:providerId="AD" w15:userId="S-1-5-21-1211901429-4127454929-894062573-692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D3C"/>
    <w:rsid w:val="00000502"/>
    <w:rsid w:val="00005664"/>
    <w:rsid w:val="00007DEE"/>
    <w:rsid w:val="00010C33"/>
    <w:rsid w:val="0001531F"/>
    <w:rsid w:val="00020141"/>
    <w:rsid w:val="00020A37"/>
    <w:rsid w:val="00022806"/>
    <w:rsid w:val="0002303F"/>
    <w:rsid w:val="000239B4"/>
    <w:rsid w:val="00026954"/>
    <w:rsid w:val="00027584"/>
    <w:rsid w:val="00030982"/>
    <w:rsid w:val="0003380C"/>
    <w:rsid w:val="0003660D"/>
    <w:rsid w:val="0004054C"/>
    <w:rsid w:val="0004084A"/>
    <w:rsid w:val="000458B2"/>
    <w:rsid w:val="00046D86"/>
    <w:rsid w:val="000538E2"/>
    <w:rsid w:val="000578F3"/>
    <w:rsid w:val="0006249E"/>
    <w:rsid w:val="00062957"/>
    <w:rsid w:val="000647CD"/>
    <w:rsid w:val="00065B51"/>
    <w:rsid w:val="00066102"/>
    <w:rsid w:val="00066D3D"/>
    <w:rsid w:val="00067366"/>
    <w:rsid w:val="00073685"/>
    <w:rsid w:val="000768E7"/>
    <w:rsid w:val="00076989"/>
    <w:rsid w:val="00083A0B"/>
    <w:rsid w:val="000840A8"/>
    <w:rsid w:val="0008419F"/>
    <w:rsid w:val="00085BA3"/>
    <w:rsid w:val="00085D63"/>
    <w:rsid w:val="00091285"/>
    <w:rsid w:val="00094061"/>
    <w:rsid w:val="00094BB6"/>
    <w:rsid w:val="0009644A"/>
    <w:rsid w:val="000A3789"/>
    <w:rsid w:val="000B1431"/>
    <w:rsid w:val="000B6455"/>
    <w:rsid w:val="000B708A"/>
    <w:rsid w:val="000C4A93"/>
    <w:rsid w:val="000D1F43"/>
    <w:rsid w:val="000D31AC"/>
    <w:rsid w:val="000D3DD7"/>
    <w:rsid w:val="000D49DB"/>
    <w:rsid w:val="000D6002"/>
    <w:rsid w:val="000E1E62"/>
    <w:rsid w:val="000E23C4"/>
    <w:rsid w:val="000E4D94"/>
    <w:rsid w:val="000F3F32"/>
    <w:rsid w:val="0010002C"/>
    <w:rsid w:val="00103EF7"/>
    <w:rsid w:val="001120E2"/>
    <w:rsid w:val="00120708"/>
    <w:rsid w:val="001228B3"/>
    <w:rsid w:val="001246EC"/>
    <w:rsid w:val="00130426"/>
    <w:rsid w:val="001307E0"/>
    <w:rsid w:val="0013118F"/>
    <w:rsid w:val="00133D83"/>
    <w:rsid w:val="00135E00"/>
    <w:rsid w:val="00140670"/>
    <w:rsid w:val="00142B46"/>
    <w:rsid w:val="00146E51"/>
    <w:rsid w:val="00151C77"/>
    <w:rsid w:val="0015291A"/>
    <w:rsid w:val="00153295"/>
    <w:rsid w:val="0015775F"/>
    <w:rsid w:val="001620E2"/>
    <w:rsid w:val="00164246"/>
    <w:rsid w:val="00176366"/>
    <w:rsid w:val="00177C56"/>
    <w:rsid w:val="00183721"/>
    <w:rsid w:val="00183D42"/>
    <w:rsid w:val="00185938"/>
    <w:rsid w:val="00190B16"/>
    <w:rsid w:val="0019297E"/>
    <w:rsid w:val="00195CC7"/>
    <w:rsid w:val="001975CE"/>
    <w:rsid w:val="001978F0"/>
    <w:rsid w:val="001A5FCB"/>
    <w:rsid w:val="001B099D"/>
    <w:rsid w:val="001B5516"/>
    <w:rsid w:val="001B5558"/>
    <w:rsid w:val="001C22A7"/>
    <w:rsid w:val="001D0CD8"/>
    <w:rsid w:val="001D16C5"/>
    <w:rsid w:val="001D3A61"/>
    <w:rsid w:val="001E2C8E"/>
    <w:rsid w:val="001E67F1"/>
    <w:rsid w:val="001E688A"/>
    <w:rsid w:val="001F5697"/>
    <w:rsid w:val="002032D9"/>
    <w:rsid w:val="002042BB"/>
    <w:rsid w:val="0020559E"/>
    <w:rsid w:val="00207BD8"/>
    <w:rsid w:val="00207CFB"/>
    <w:rsid w:val="00214EA8"/>
    <w:rsid w:val="00215A7C"/>
    <w:rsid w:val="00216F12"/>
    <w:rsid w:val="002173B5"/>
    <w:rsid w:val="002202AB"/>
    <w:rsid w:val="0022055F"/>
    <w:rsid w:val="002235FD"/>
    <w:rsid w:val="00232B2B"/>
    <w:rsid w:val="00234659"/>
    <w:rsid w:val="00236C84"/>
    <w:rsid w:val="00241770"/>
    <w:rsid w:val="00242F37"/>
    <w:rsid w:val="0024523C"/>
    <w:rsid w:val="00247965"/>
    <w:rsid w:val="00252368"/>
    <w:rsid w:val="002619B9"/>
    <w:rsid w:val="0026368D"/>
    <w:rsid w:val="002649BC"/>
    <w:rsid w:val="00266FAF"/>
    <w:rsid w:val="002679FA"/>
    <w:rsid w:val="002732DA"/>
    <w:rsid w:val="0027343A"/>
    <w:rsid w:val="00280265"/>
    <w:rsid w:val="00284B66"/>
    <w:rsid w:val="00290566"/>
    <w:rsid w:val="002919A1"/>
    <w:rsid w:val="00291C41"/>
    <w:rsid w:val="00295729"/>
    <w:rsid w:val="002A0FF9"/>
    <w:rsid w:val="002B023F"/>
    <w:rsid w:val="002B1B0D"/>
    <w:rsid w:val="002B2C02"/>
    <w:rsid w:val="002B5C34"/>
    <w:rsid w:val="002B7491"/>
    <w:rsid w:val="002C0403"/>
    <w:rsid w:val="002C2CBA"/>
    <w:rsid w:val="002C560B"/>
    <w:rsid w:val="002D1C3C"/>
    <w:rsid w:val="002D7E72"/>
    <w:rsid w:val="002E063A"/>
    <w:rsid w:val="002E17F4"/>
    <w:rsid w:val="002E36D1"/>
    <w:rsid w:val="002E528C"/>
    <w:rsid w:val="002E52F7"/>
    <w:rsid w:val="002E6E27"/>
    <w:rsid w:val="002F0EBE"/>
    <w:rsid w:val="002F1ACB"/>
    <w:rsid w:val="002F1DEB"/>
    <w:rsid w:val="002F40BE"/>
    <w:rsid w:val="00300093"/>
    <w:rsid w:val="00301316"/>
    <w:rsid w:val="00301477"/>
    <w:rsid w:val="00302999"/>
    <w:rsid w:val="00304D1C"/>
    <w:rsid w:val="00307E40"/>
    <w:rsid w:val="003125CD"/>
    <w:rsid w:val="00313503"/>
    <w:rsid w:val="00313640"/>
    <w:rsid w:val="0032014F"/>
    <w:rsid w:val="003223FB"/>
    <w:rsid w:val="003238FE"/>
    <w:rsid w:val="00325719"/>
    <w:rsid w:val="00326BEE"/>
    <w:rsid w:val="00334A07"/>
    <w:rsid w:val="003354C4"/>
    <w:rsid w:val="00335DF8"/>
    <w:rsid w:val="00337026"/>
    <w:rsid w:val="00337C78"/>
    <w:rsid w:val="003400D7"/>
    <w:rsid w:val="00341ED6"/>
    <w:rsid w:val="003462A5"/>
    <w:rsid w:val="00352014"/>
    <w:rsid w:val="00354354"/>
    <w:rsid w:val="00356C07"/>
    <w:rsid w:val="00365852"/>
    <w:rsid w:val="00365E83"/>
    <w:rsid w:val="00365F21"/>
    <w:rsid w:val="003673A6"/>
    <w:rsid w:val="00371C24"/>
    <w:rsid w:val="003741B5"/>
    <w:rsid w:val="00374B57"/>
    <w:rsid w:val="00375379"/>
    <w:rsid w:val="00382DD8"/>
    <w:rsid w:val="00392F62"/>
    <w:rsid w:val="0039593B"/>
    <w:rsid w:val="003A3301"/>
    <w:rsid w:val="003A3766"/>
    <w:rsid w:val="003B260A"/>
    <w:rsid w:val="003B7BD6"/>
    <w:rsid w:val="003C567D"/>
    <w:rsid w:val="003C6691"/>
    <w:rsid w:val="003D121D"/>
    <w:rsid w:val="003D5C84"/>
    <w:rsid w:val="003E2C5A"/>
    <w:rsid w:val="003E3B68"/>
    <w:rsid w:val="003E4DCF"/>
    <w:rsid w:val="003F1743"/>
    <w:rsid w:val="003F235E"/>
    <w:rsid w:val="003F462A"/>
    <w:rsid w:val="003F4ED7"/>
    <w:rsid w:val="003F512E"/>
    <w:rsid w:val="003F58D4"/>
    <w:rsid w:val="00400B64"/>
    <w:rsid w:val="00401A72"/>
    <w:rsid w:val="00402B42"/>
    <w:rsid w:val="00403827"/>
    <w:rsid w:val="00404C65"/>
    <w:rsid w:val="00414E2F"/>
    <w:rsid w:val="004163BF"/>
    <w:rsid w:val="004273FA"/>
    <w:rsid w:val="004354B4"/>
    <w:rsid w:val="00436C23"/>
    <w:rsid w:val="004405B1"/>
    <w:rsid w:val="00441071"/>
    <w:rsid w:val="00442B0B"/>
    <w:rsid w:val="00443013"/>
    <w:rsid w:val="0044347F"/>
    <w:rsid w:val="00445AB5"/>
    <w:rsid w:val="00445F4F"/>
    <w:rsid w:val="00447F22"/>
    <w:rsid w:val="0045059F"/>
    <w:rsid w:val="00452DE5"/>
    <w:rsid w:val="00455C06"/>
    <w:rsid w:val="004614D6"/>
    <w:rsid w:val="0046261C"/>
    <w:rsid w:val="00463CF0"/>
    <w:rsid w:val="0046400A"/>
    <w:rsid w:val="00466B52"/>
    <w:rsid w:val="00466F98"/>
    <w:rsid w:val="0047482D"/>
    <w:rsid w:val="004828BB"/>
    <w:rsid w:val="004828DE"/>
    <w:rsid w:val="004852A2"/>
    <w:rsid w:val="00493038"/>
    <w:rsid w:val="00497A0E"/>
    <w:rsid w:val="004A1094"/>
    <w:rsid w:val="004A358D"/>
    <w:rsid w:val="004A39E1"/>
    <w:rsid w:val="004A5D1F"/>
    <w:rsid w:val="004B0BD8"/>
    <w:rsid w:val="004B627F"/>
    <w:rsid w:val="004C6666"/>
    <w:rsid w:val="004D0136"/>
    <w:rsid w:val="004D2BC3"/>
    <w:rsid w:val="004D2F93"/>
    <w:rsid w:val="004D3FB8"/>
    <w:rsid w:val="004D56FC"/>
    <w:rsid w:val="004D5F57"/>
    <w:rsid w:val="004D5F7F"/>
    <w:rsid w:val="004D6B19"/>
    <w:rsid w:val="004E06D5"/>
    <w:rsid w:val="004F34FB"/>
    <w:rsid w:val="004F607A"/>
    <w:rsid w:val="004F70A4"/>
    <w:rsid w:val="005001E1"/>
    <w:rsid w:val="00502442"/>
    <w:rsid w:val="00510B5E"/>
    <w:rsid w:val="00513AF4"/>
    <w:rsid w:val="00521591"/>
    <w:rsid w:val="0052478A"/>
    <w:rsid w:val="005301E3"/>
    <w:rsid w:val="00530E9B"/>
    <w:rsid w:val="00531205"/>
    <w:rsid w:val="005417EE"/>
    <w:rsid w:val="0054403A"/>
    <w:rsid w:val="005457AF"/>
    <w:rsid w:val="005460F8"/>
    <w:rsid w:val="005474F0"/>
    <w:rsid w:val="00547DB2"/>
    <w:rsid w:val="005505FB"/>
    <w:rsid w:val="00553D9E"/>
    <w:rsid w:val="00554E79"/>
    <w:rsid w:val="0056079B"/>
    <w:rsid w:val="00566F6C"/>
    <w:rsid w:val="00570C46"/>
    <w:rsid w:val="00571175"/>
    <w:rsid w:val="00571234"/>
    <w:rsid w:val="00574605"/>
    <w:rsid w:val="00575B31"/>
    <w:rsid w:val="00575F10"/>
    <w:rsid w:val="0057679E"/>
    <w:rsid w:val="00576ED8"/>
    <w:rsid w:val="00580571"/>
    <w:rsid w:val="0058546D"/>
    <w:rsid w:val="00592AC4"/>
    <w:rsid w:val="00597C8C"/>
    <w:rsid w:val="005A0C7B"/>
    <w:rsid w:val="005A2201"/>
    <w:rsid w:val="005A6D15"/>
    <w:rsid w:val="005B0EB6"/>
    <w:rsid w:val="005B3D48"/>
    <w:rsid w:val="005B5C20"/>
    <w:rsid w:val="005B78A9"/>
    <w:rsid w:val="005C0CB7"/>
    <w:rsid w:val="005C2927"/>
    <w:rsid w:val="005C6A53"/>
    <w:rsid w:val="005C7EF0"/>
    <w:rsid w:val="005D0BC0"/>
    <w:rsid w:val="005D77FC"/>
    <w:rsid w:val="005E2DB0"/>
    <w:rsid w:val="005E324A"/>
    <w:rsid w:val="005E6541"/>
    <w:rsid w:val="005E7520"/>
    <w:rsid w:val="005F253E"/>
    <w:rsid w:val="005F5D78"/>
    <w:rsid w:val="005F5F7B"/>
    <w:rsid w:val="00600395"/>
    <w:rsid w:val="0060371C"/>
    <w:rsid w:val="006076E4"/>
    <w:rsid w:val="00612A50"/>
    <w:rsid w:val="00614190"/>
    <w:rsid w:val="00615C17"/>
    <w:rsid w:val="006172F1"/>
    <w:rsid w:val="00620B2B"/>
    <w:rsid w:val="006245B1"/>
    <w:rsid w:val="00632570"/>
    <w:rsid w:val="006327C0"/>
    <w:rsid w:val="00634238"/>
    <w:rsid w:val="00634C36"/>
    <w:rsid w:val="00647550"/>
    <w:rsid w:val="00650D40"/>
    <w:rsid w:val="0065120B"/>
    <w:rsid w:val="0065434B"/>
    <w:rsid w:val="00654791"/>
    <w:rsid w:val="0065484A"/>
    <w:rsid w:val="00655EB5"/>
    <w:rsid w:val="00661AF6"/>
    <w:rsid w:val="006622A1"/>
    <w:rsid w:val="00665C58"/>
    <w:rsid w:val="00671C04"/>
    <w:rsid w:val="00675A24"/>
    <w:rsid w:val="00685E76"/>
    <w:rsid w:val="006860EB"/>
    <w:rsid w:val="00690711"/>
    <w:rsid w:val="006955C2"/>
    <w:rsid w:val="00696376"/>
    <w:rsid w:val="00697E12"/>
    <w:rsid w:val="006A08F1"/>
    <w:rsid w:val="006A1007"/>
    <w:rsid w:val="006A25FE"/>
    <w:rsid w:val="006A3D03"/>
    <w:rsid w:val="006A455A"/>
    <w:rsid w:val="006A5A53"/>
    <w:rsid w:val="006A7514"/>
    <w:rsid w:val="006B1FA3"/>
    <w:rsid w:val="006B2661"/>
    <w:rsid w:val="006B4279"/>
    <w:rsid w:val="006B46F9"/>
    <w:rsid w:val="006B4859"/>
    <w:rsid w:val="006B627E"/>
    <w:rsid w:val="006C067D"/>
    <w:rsid w:val="006C0A25"/>
    <w:rsid w:val="006C2441"/>
    <w:rsid w:val="006C443F"/>
    <w:rsid w:val="006C5B36"/>
    <w:rsid w:val="006C63AE"/>
    <w:rsid w:val="006C7E2F"/>
    <w:rsid w:val="006D35E4"/>
    <w:rsid w:val="006D5612"/>
    <w:rsid w:val="006D6183"/>
    <w:rsid w:val="006E1790"/>
    <w:rsid w:val="006E3477"/>
    <w:rsid w:val="006E4888"/>
    <w:rsid w:val="006E4A55"/>
    <w:rsid w:val="006E51C2"/>
    <w:rsid w:val="006E533E"/>
    <w:rsid w:val="006E7893"/>
    <w:rsid w:val="006F08B6"/>
    <w:rsid w:val="006F303D"/>
    <w:rsid w:val="006F6069"/>
    <w:rsid w:val="007050AA"/>
    <w:rsid w:val="00711654"/>
    <w:rsid w:val="007129A8"/>
    <w:rsid w:val="00715AA0"/>
    <w:rsid w:val="00721928"/>
    <w:rsid w:val="007244ED"/>
    <w:rsid w:val="00734EB5"/>
    <w:rsid w:val="007358AE"/>
    <w:rsid w:val="00740FFE"/>
    <w:rsid w:val="007435B0"/>
    <w:rsid w:val="0074615E"/>
    <w:rsid w:val="007478E4"/>
    <w:rsid w:val="00747E75"/>
    <w:rsid w:val="007512A7"/>
    <w:rsid w:val="00752F44"/>
    <w:rsid w:val="00753371"/>
    <w:rsid w:val="00754220"/>
    <w:rsid w:val="00762CA2"/>
    <w:rsid w:val="00777C6C"/>
    <w:rsid w:val="007816F5"/>
    <w:rsid w:val="007845C5"/>
    <w:rsid w:val="00785F5E"/>
    <w:rsid w:val="00790C0B"/>
    <w:rsid w:val="007A0875"/>
    <w:rsid w:val="007B05D5"/>
    <w:rsid w:val="007B3AA5"/>
    <w:rsid w:val="007C34EA"/>
    <w:rsid w:val="007C4BA8"/>
    <w:rsid w:val="007D5938"/>
    <w:rsid w:val="007D69DD"/>
    <w:rsid w:val="007E0EC7"/>
    <w:rsid w:val="007E1EE0"/>
    <w:rsid w:val="007F1D21"/>
    <w:rsid w:val="007F39C1"/>
    <w:rsid w:val="00801050"/>
    <w:rsid w:val="00802C43"/>
    <w:rsid w:val="0080568B"/>
    <w:rsid w:val="00806441"/>
    <w:rsid w:val="008064FA"/>
    <w:rsid w:val="00811D04"/>
    <w:rsid w:val="00811D49"/>
    <w:rsid w:val="0081262D"/>
    <w:rsid w:val="00814428"/>
    <w:rsid w:val="0081540E"/>
    <w:rsid w:val="00817600"/>
    <w:rsid w:val="00821BF7"/>
    <w:rsid w:val="00822430"/>
    <w:rsid w:val="00822B6E"/>
    <w:rsid w:val="008259EB"/>
    <w:rsid w:val="00831E86"/>
    <w:rsid w:val="00834C17"/>
    <w:rsid w:val="00835F0A"/>
    <w:rsid w:val="00855443"/>
    <w:rsid w:val="00855A7D"/>
    <w:rsid w:val="0085616C"/>
    <w:rsid w:val="0085635E"/>
    <w:rsid w:val="008631BF"/>
    <w:rsid w:val="00867457"/>
    <w:rsid w:val="00871C1E"/>
    <w:rsid w:val="00872BDB"/>
    <w:rsid w:val="00872D51"/>
    <w:rsid w:val="008744AC"/>
    <w:rsid w:val="00877B40"/>
    <w:rsid w:val="008800D2"/>
    <w:rsid w:val="00880D5C"/>
    <w:rsid w:val="0088245E"/>
    <w:rsid w:val="00882CC3"/>
    <w:rsid w:val="00883B73"/>
    <w:rsid w:val="00883DE2"/>
    <w:rsid w:val="008855D2"/>
    <w:rsid w:val="00885B52"/>
    <w:rsid w:val="008917C6"/>
    <w:rsid w:val="008918CE"/>
    <w:rsid w:val="00893DD7"/>
    <w:rsid w:val="008940E0"/>
    <w:rsid w:val="008A012C"/>
    <w:rsid w:val="008A28E6"/>
    <w:rsid w:val="008A338D"/>
    <w:rsid w:val="008A722E"/>
    <w:rsid w:val="008B23E4"/>
    <w:rsid w:val="008B2F16"/>
    <w:rsid w:val="008C48D8"/>
    <w:rsid w:val="008C547F"/>
    <w:rsid w:val="008C5749"/>
    <w:rsid w:val="008D0209"/>
    <w:rsid w:val="008D302B"/>
    <w:rsid w:val="008D3194"/>
    <w:rsid w:val="008D36B9"/>
    <w:rsid w:val="008E261E"/>
    <w:rsid w:val="008E5116"/>
    <w:rsid w:val="008F35BF"/>
    <w:rsid w:val="008F3CE6"/>
    <w:rsid w:val="008F5F4F"/>
    <w:rsid w:val="009006EC"/>
    <w:rsid w:val="00900815"/>
    <w:rsid w:val="00905422"/>
    <w:rsid w:val="00911D9E"/>
    <w:rsid w:val="00914AFA"/>
    <w:rsid w:val="00921767"/>
    <w:rsid w:val="00926255"/>
    <w:rsid w:val="00932FB8"/>
    <w:rsid w:val="00934117"/>
    <w:rsid w:val="009449A8"/>
    <w:rsid w:val="0094593D"/>
    <w:rsid w:val="00947E77"/>
    <w:rsid w:val="0095042E"/>
    <w:rsid w:val="00957D1B"/>
    <w:rsid w:val="00962554"/>
    <w:rsid w:val="009669F2"/>
    <w:rsid w:val="0096743B"/>
    <w:rsid w:val="00967AAB"/>
    <w:rsid w:val="0097011E"/>
    <w:rsid w:val="00970E03"/>
    <w:rsid w:val="00971B01"/>
    <w:rsid w:val="00972D79"/>
    <w:rsid w:val="00972FC7"/>
    <w:rsid w:val="0097357B"/>
    <w:rsid w:val="00975918"/>
    <w:rsid w:val="0098320E"/>
    <w:rsid w:val="00983D5D"/>
    <w:rsid w:val="00985EE2"/>
    <w:rsid w:val="00986FD1"/>
    <w:rsid w:val="00995840"/>
    <w:rsid w:val="009966B8"/>
    <w:rsid w:val="009A3A87"/>
    <w:rsid w:val="009A4772"/>
    <w:rsid w:val="009B1C21"/>
    <w:rsid w:val="009B6348"/>
    <w:rsid w:val="009B6ECE"/>
    <w:rsid w:val="009C0940"/>
    <w:rsid w:val="009D0861"/>
    <w:rsid w:val="009D1D73"/>
    <w:rsid w:val="009D50DA"/>
    <w:rsid w:val="009D5BCB"/>
    <w:rsid w:val="009D5F18"/>
    <w:rsid w:val="009D603D"/>
    <w:rsid w:val="009D716E"/>
    <w:rsid w:val="009F14C8"/>
    <w:rsid w:val="009F722D"/>
    <w:rsid w:val="00A00E76"/>
    <w:rsid w:val="00A02C5E"/>
    <w:rsid w:val="00A0488B"/>
    <w:rsid w:val="00A11711"/>
    <w:rsid w:val="00A14FE6"/>
    <w:rsid w:val="00A150DA"/>
    <w:rsid w:val="00A20A1B"/>
    <w:rsid w:val="00A23ED4"/>
    <w:rsid w:val="00A25C25"/>
    <w:rsid w:val="00A31548"/>
    <w:rsid w:val="00A33830"/>
    <w:rsid w:val="00A341F4"/>
    <w:rsid w:val="00A4025A"/>
    <w:rsid w:val="00A40F9E"/>
    <w:rsid w:val="00A4123C"/>
    <w:rsid w:val="00A469FD"/>
    <w:rsid w:val="00A50761"/>
    <w:rsid w:val="00A545C5"/>
    <w:rsid w:val="00A56D77"/>
    <w:rsid w:val="00A62083"/>
    <w:rsid w:val="00A67767"/>
    <w:rsid w:val="00A70548"/>
    <w:rsid w:val="00A715CA"/>
    <w:rsid w:val="00A72D19"/>
    <w:rsid w:val="00A743EE"/>
    <w:rsid w:val="00A74BFB"/>
    <w:rsid w:val="00A74F4D"/>
    <w:rsid w:val="00A816B4"/>
    <w:rsid w:val="00A826DB"/>
    <w:rsid w:val="00A847DC"/>
    <w:rsid w:val="00A85625"/>
    <w:rsid w:val="00A87FC4"/>
    <w:rsid w:val="00A933FD"/>
    <w:rsid w:val="00A94350"/>
    <w:rsid w:val="00AA34AC"/>
    <w:rsid w:val="00AA5D07"/>
    <w:rsid w:val="00AB2665"/>
    <w:rsid w:val="00AB3A74"/>
    <w:rsid w:val="00AB48A4"/>
    <w:rsid w:val="00AD2306"/>
    <w:rsid w:val="00AD696B"/>
    <w:rsid w:val="00AD6B55"/>
    <w:rsid w:val="00AE1AB4"/>
    <w:rsid w:val="00AE2A18"/>
    <w:rsid w:val="00AE5763"/>
    <w:rsid w:val="00AE58FC"/>
    <w:rsid w:val="00AF0052"/>
    <w:rsid w:val="00AF018C"/>
    <w:rsid w:val="00AF5D94"/>
    <w:rsid w:val="00AF6D63"/>
    <w:rsid w:val="00AF7687"/>
    <w:rsid w:val="00B02F4E"/>
    <w:rsid w:val="00B10237"/>
    <w:rsid w:val="00B102FE"/>
    <w:rsid w:val="00B10D79"/>
    <w:rsid w:val="00B1148D"/>
    <w:rsid w:val="00B17BF8"/>
    <w:rsid w:val="00B2475C"/>
    <w:rsid w:val="00B26054"/>
    <w:rsid w:val="00B275E6"/>
    <w:rsid w:val="00B316A9"/>
    <w:rsid w:val="00B3508A"/>
    <w:rsid w:val="00B42B25"/>
    <w:rsid w:val="00B42C12"/>
    <w:rsid w:val="00B50A41"/>
    <w:rsid w:val="00B56255"/>
    <w:rsid w:val="00B65C3E"/>
    <w:rsid w:val="00B67F23"/>
    <w:rsid w:val="00B718D4"/>
    <w:rsid w:val="00B73772"/>
    <w:rsid w:val="00B75447"/>
    <w:rsid w:val="00B86161"/>
    <w:rsid w:val="00B87B92"/>
    <w:rsid w:val="00B905C6"/>
    <w:rsid w:val="00B91EBE"/>
    <w:rsid w:val="00B94FB9"/>
    <w:rsid w:val="00B97A4D"/>
    <w:rsid w:val="00BB05E0"/>
    <w:rsid w:val="00BB2519"/>
    <w:rsid w:val="00BC2204"/>
    <w:rsid w:val="00BC541A"/>
    <w:rsid w:val="00BC5B95"/>
    <w:rsid w:val="00BC644B"/>
    <w:rsid w:val="00BC7016"/>
    <w:rsid w:val="00BD0217"/>
    <w:rsid w:val="00BD5353"/>
    <w:rsid w:val="00BD6CFB"/>
    <w:rsid w:val="00BD6EE2"/>
    <w:rsid w:val="00BD70B9"/>
    <w:rsid w:val="00BE1546"/>
    <w:rsid w:val="00BE28C7"/>
    <w:rsid w:val="00BE2BCD"/>
    <w:rsid w:val="00BE5214"/>
    <w:rsid w:val="00BE7417"/>
    <w:rsid w:val="00BE7FF5"/>
    <w:rsid w:val="00BF39CB"/>
    <w:rsid w:val="00BF58C1"/>
    <w:rsid w:val="00BF6A3D"/>
    <w:rsid w:val="00C00F08"/>
    <w:rsid w:val="00C01A05"/>
    <w:rsid w:val="00C026D1"/>
    <w:rsid w:val="00C0386B"/>
    <w:rsid w:val="00C042BF"/>
    <w:rsid w:val="00C06848"/>
    <w:rsid w:val="00C12272"/>
    <w:rsid w:val="00C15892"/>
    <w:rsid w:val="00C208EA"/>
    <w:rsid w:val="00C263B4"/>
    <w:rsid w:val="00C33E9A"/>
    <w:rsid w:val="00C36FC3"/>
    <w:rsid w:val="00C40221"/>
    <w:rsid w:val="00C4570E"/>
    <w:rsid w:val="00C5344E"/>
    <w:rsid w:val="00C54AE7"/>
    <w:rsid w:val="00C55B00"/>
    <w:rsid w:val="00C56F01"/>
    <w:rsid w:val="00C57BFF"/>
    <w:rsid w:val="00C616C7"/>
    <w:rsid w:val="00C645FB"/>
    <w:rsid w:val="00C65C57"/>
    <w:rsid w:val="00C67246"/>
    <w:rsid w:val="00C7068A"/>
    <w:rsid w:val="00C73343"/>
    <w:rsid w:val="00C77887"/>
    <w:rsid w:val="00C81512"/>
    <w:rsid w:val="00C85853"/>
    <w:rsid w:val="00C85A8B"/>
    <w:rsid w:val="00C91E06"/>
    <w:rsid w:val="00C94896"/>
    <w:rsid w:val="00C9729F"/>
    <w:rsid w:val="00CA12E9"/>
    <w:rsid w:val="00CA352C"/>
    <w:rsid w:val="00CA45A5"/>
    <w:rsid w:val="00CA5053"/>
    <w:rsid w:val="00CB0E4C"/>
    <w:rsid w:val="00CB2076"/>
    <w:rsid w:val="00CB54E8"/>
    <w:rsid w:val="00CB6354"/>
    <w:rsid w:val="00CB7854"/>
    <w:rsid w:val="00CC0977"/>
    <w:rsid w:val="00CC15AA"/>
    <w:rsid w:val="00CC2A47"/>
    <w:rsid w:val="00CC5C8B"/>
    <w:rsid w:val="00CC65D9"/>
    <w:rsid w:val="00CD0064"/>
    <w:rsid w:val="00CD2444"/>
    <w:rsid w:val="00CD2C40"/>
    <w:rsid w:val="00CD39DA"/>
    <w:rsid w:val="00CD6641"/>
    <w:rsid w:val="00CE1FE2"/>
    <w:rsid w:val="00CE3A2D"/>
    <w:rsid w:val="00CE6D1F"/>
    <w:rsid w:val="00CF0DFC"/>
    <w:rsid w:val="00CF15F8"/>
    <w:rsid w:val="00D01317"/>
    <w:rsid w:val="00D026E3"/>
    <w:rsid w:val="00D03C3C"/>
    <w:rsid w:val="00D03DD6"/>
    <w:rsid w:val="00D03E55"/>
    <w:rsid w:val="00D12938"/>
    <w:rsid w:val="00D13A89"/>
    <w:rsid w:val="00D17844"/>
    <w:rsid w:val="00D207F9"/>
    <w:rsid w:val="00D24DCB"/>
    <w:rsid w:val="00D2734D"/>
    <w:rsid w:val="00D27A7C"/>
    <w:rsid w:val="00D3555B"/>
    <w:rsid w:val="00D420C6"/>
    <w:rsid w:val="00D44DE2"/>
    <w:rsid w:val="00D46788"/>
    <w:rsid w:val="00D57413"/>
    <w:rsid w:val="00D57D2E"/>
    <w:rsid w:val="00D62E0C"/>
    <w:rsid w:val="00D65183"/>
    <w:rsid w:val="00D7068C"/>
    <w:rsid w:val="00D72B32"/>
    <w:rsid w:val="00D7334E"/>
    <w:rsid w:val="00D74470"/>
    <w:rsid w:val="00D768A1"/>
    <w:rsid w:val="00D77387"/>
    <w:rsid w:val="00D779A7"/>
    <w:rsid w:val="00D814D7"/>
    <w:rsid w:val="00D8323D"/>
    <w:rsid w:val="00D850D4"/>
    <w:rsid w:val="00D858CF"/>
    <w:rsid w:val="00D862F4"/>
    <w:rsid w:val="00D9200B"/>
    <w:rsid w:val="00D93443"/>
    <w:rsid w:val="00D9398C"/>
    <w:rsid w:val="00D97AD2"/>
    <w:rsid w:val="00DB0E80"/>
    <w:rsid w:val="00DB22D0"/>
    <w:rsid w:val="00DB24E6"/>
    <w:rsid w:val="00DB5149"/>
    <w:rsid w:val="00DB7C06"/>
    <w:rsid w:val="00DC6542"/>
    <w:rsid w:val="00DD138D"/>
    <w:rsid w:val="00DD1B77"/>
    <w:rsid w:val="00DD6BE8"/>
    <w:rsid w:val="00DE09CE"/>
    <w:rsid w:val="00DE5106"/>
    <w:rsid w:val="00DE570C"/>
    <w:rsid w:val="00DF12E4"/>
    <w:rsid w:val="00DF2851"/>
    <w:rsid w:val="00DF2ACB"/>
    <w:rsid w:val="00DF507C"/>
    <w:rsid w:val="00DF5A32"/>
    <w:rsid w:val="00E0086C"/>
    <w:rsid w:val="00E008A4"/>
    <w:rsid w:val="00E04168"/>
    <w:rsid w:val="00E10BB3"/>
    <w:rsid w:val="00E11D0B"/>
    <w:rsid w:val="00E208EE"/>
    <w:rsid w:val="00E22676"/>
    <w:rsid w:val="00E240F9"/>
    <w:rsid w:val="00E24192"/>
    <w:rsid w:val="00E30A7E"/>
    <w:rsid w:val="00E334D2"/>
    <w:rsid w:val="00E342F8"/>
    <w:rsid w:val="00E3444A"/>
    <w:rsid w:val="00E36407"/>
    <w:rsid w:val="00E3767C"/>
    <w:rsid w:val="00E41144"/>
    <w:rsid w:val="00E4758F"/>
    <w:rsid w:val="00E554D8"/>
    <w:rsid w:val="00E56102"/>
    <w:rsid w:val="00E56B64"/>
    <w:rsid w:val="00E6033D"/>
    <w:rsid w:val="00E62DD1"/>
    <w:rsid w:val="00E63D87"/>
    <w:rsid w:val="00E66985"/>
    <w:rsid w:val="00E67ACC"/>
    <w:rsid w:val="00E7161A"/>
    <w:rsid w:val="00E75982"/>
    <w:rsid w:val="00E763F1"/>
    <w:rsid w:val="00E77D3C"/>
    <w:rsid w:val="00E81D57"/>
    <w:rsid w:val="00EA0E3B"/>
    <w:rsid w:val="00EA12CA"/>
    <w:rsid w:val="00EA2F5E"/>
    <w:rsid w:val="00EA48F7"/>
    <w:rsid w:val="00EB2D4D"/>
    <w:rsid w:val="00EB44BF"/>
    <w:rsid w:val="00EB4D90"/>
    <w:rsid w:val="00EC045F"/>
    <w:rsid w:val="00EC48FC"/>
    <w:rsid w:val="00EC577D"/>
    <w:rsid w:val="00EC63AF"/>
    <w:rsid w:val="00ED0496"/>
    <w:rsid w:val="00ED1231"/>
    <w:rsid w:val="00ED55C8"/>
    <w:rsid w:val="00EE37AD"/>
    <w:rsid w:val="00EE4C64"/>
    <w:rsid w:val="00EF0AC5"/>
    <w:rsid w:val="00EF21F0"/>
    <w:rsid w:val="00EF3F2A"/>
    <w:rsid w:val="00F04DF9"/>
    <w:rsid w:val="00F2312B"/>
    <w:rsid w:val="00F2494F"/>
    <w:rsid w:val="00F250C7"/>
    <w:rsid w:val="00F254F7"/>
    <w:rsid w:val="00F3742A"/>
    <w:rsid w:val="00F451E8"/>
    <w:rsid w:val="00F50E8C"/>
    <w:rsid w:val="00F510FF"/>
    <w:rsid w:val="00F54F5A"/>
    <w:rsid w:val="00F65C5A"/>
    <w:rsid w:val="00F6639C"/>
    <w:rsid w:val="00F663F9"/>
    <w:rsid w:val="00F70DAD"/>
    <w:rsid w:val="00F717B2"/>
    <w:rsid w:val="00F81805"/>
    <w:rsid w:val="00F84FA9"/>
    <w:rsid w:val="00F85915"/>
    <w:rsid w:val="00F9230D"/>
    <w:rsid w:val="00F96E63"/>
    <w:rsid w:val="00FA51FC"/>
    <w:rsid w:val="00FA696A"/>
    <w:rsid w:val="00FB535B"/>
    <w:rsid w:val="00FB61EA"/>
    <w:rsid w:val="00FB6EFF"/>
    <w:rsid w:val="00FC1FB9"/>
    <w:rsid w:val="00FC5F7A"/>
    <w:rsid w:val="00FD3EBD"/>
    <w:rsid w:val="00FD3F03"/>
    <w:rsid w:val="00FD4142"/>
    <w:rsid w:val="00FD5035"/>
    <w:rsid w:val="00FE4D96"/>
    <w:rsid w:val="00FE56B3"/>
    <w:rsid w:val="00FE73A0"/>
    <w:rsid w:val="00FF0571"/>
    <w:rsid w:val="00FF1BFF"/>
    <w:rsid w:val="00FF2B8B"/>
    <w:rsid w:val="00FF3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9342F"/>
  <w15:chartTrackingRefBased/>
  <w15:docId w15:val="{EB816987-8BAC-4DD8-8F1E-4C817E12F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4D7"/>
    <w:rPr>
      <w:rFonts w:ascii="Calibri" w:hAnsi="Calibri"/>
      <w:color w:val="262626" w:themeColor="text1" w:themeTint="D9"/>
    </w:rPr>
  </w:style>
  <w:style w:type="paragraph" w:styleId="Heading1">
    <w:name w:val="heading 1"/>
    <w:basedOn w:val="Normal"/>
    <w:next w:val="Normal"/>
    <w:link w:val="Heading1Char"/>
    <w:uiPriority w:val="9"/>
    <w:qFormat/>
    <w:rsid w:val="00AF5D94"/>
    <w:pPr>
      <w:keepNext/>
      <w:keepLines/>
      <w:spacing w:before="400" w:after="0"/>
      <w:outlineLvl w:val="0"/>
    </w:pPr>
    <w:rPr>
      <w:rFonts w:eastAsiaTheme="majorEastAsia" w:cstheme="majorBidi"/>
      <w:b/>
      <w:caps/>
      <w:color w:val="131C4E" w:themeColor="background2"/>
      <w:sz w:val="36"/>
      <w:szCs w:val="32"/>
    </w:rPr>
  </w:style>
  <w:style w:type="paragraph" w:styleId="Heading2">
    <w:name w:val="heading 2"/>
    <w:basedOn w:val="Normal"/>
    <w:next w:val="Normal"/>
    <w:link w:val="Heading2Char"/>
    <w:uiPriority w:val="9"/>
    <w:unhideWhenUsed/>
    <w:qFormat/>
    <w:rsid w:val="007E1EE0"/>
    <w:pPr>
      <w:keepNext/>
      <w:keepLines/>
      <w:spacing w:before="320" w:after="0"/>
      <w:outlineLvl w:val="1"/>
    </w:pPr>
    <w:rPr>
      <w:rFonts w:eastAsiaTheme="majorEastAsia" w:cstheme="majorBidi"/>
      <w:b/>
      <w:caps/>
      <w:color w:val="2739A1" w:themeColor="background2" w:themeTint="BF"/>
      <w:sz w:val="28"/>
      <w:szCs w:val="26"/>
    </w:rPr>
  </w:style>
  <w:style w:type="paragraph" w:styleId="Heading3">
    <w:name w:val="heading 3"/>
    <w:basedOn w:val="Normal"/>
    <w:next w:val="Normal"/>
    <w:link w:val="Heading3Char"/>
    <w:uiPriority w:val="9"/>
    <w:unhideWhenUsed/>
    <w:qFormat/>
    <w:rsid w:val="00A40F9E"/>
    <w:pPr>
      <w:keepNext/>
      <w:keepLines/>
      <w:spacing w:before="40" w:after="0"/>
      <w:outlineLvl w:val="2"/>
    </w:pPr>
    <w:rPr>
      <w:rFonts w:eastAsiaTheme="majorEastAsia" w:cstheme="majorBidi"/>
      <w:b/>
      <w:color w:val="131C4E" w:themeColor="background2"/>
      <w:sz w:val="24"/>
      <w:szCs w:val="24"/>
    </w:rPr>
  </w:style>
  <w:style w:type="paragraph" w:styleId="Heading4">
    <w:name w:val="heading 4"/>
    <w:basedOn w:val="Normal"/>
    <w:next w:val="Normal"/>
    <w:link w:val="Heading4Char"/>
    <w:uiPriority w:val="9"/>
    <w:unhideWhenUsed/>
    <w:qFormat/>
    <w:rsid w:val="003C6691"/>
    <w:pPr>
      <w:keepNext/>
      <w:keepLines/>
      <w:spacing w:before="40" w:after="0"/>
      <w:outlineLvl w:val="3"/>
    </w:pPr>
    <w:rPr>
      <w:rFonts w:asciiTheme="majorHAnsi" w:eastAsiaTheme="majorEastAsia" w:hAnsiTheme="majorHAnsi" w:cstheme="majorBidi"/>
      <w:i/>
      <w:iCs/>
      <w:color w:val="1A0F4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5D94"/>
    <w:pPr>
      <w:spacing w:after="0" w:line="240" w:lineRule="auto"/>
      <w:contextualSpacing/>
    </w:pPr>
    <w:rPr>
      <w:rFonts w:eastAsiaTheme="majorEastAsia" w:cstheme="majorBidi"/>
      <w:b/>
      <w:caps/>
      <w:color w:val="FFFFFF" w:themeColor="background1"/>
      <w:spacing w:val="-10"/>
      <w:kern w:val="28"/>
      <w:sz w:val="68"/>
      <w:szCs w:val="56"/>
    </w:rPr>
  </w:style>
  <w:style w:type="character" w:customStyle="1" w:styleId="TitleChar">
    <w:name w:val="Title Char"/>
    <w:basedOn w:val="DefaultParagraphFont"/>
    <w:link w:val="Title"/>
    <w:uiPriority w:val="10"/>
    <w:rsid w:val="00AF5D94"/>
    <w:rPr>
      <w:rFonts w:ascii="Calibri" w:eastAsiaTheme="majorEastAsia" w:hAnsi="Calibri" w:cstheme="majorBidi"/>
      <w:b/>
      <w:caps/>
      <w:color w:val="FFFFFF" w:themeColor="background1"/>
      <w:spacing w:val="-10"/>
      <w:kern w:val="28"/>
      <w:sz w:val="68"/>
      <w:szCs w:val="56"/>
    </w:rPr>
  </w:style>
  <w:style w:type="paragraph" w:styleId="Subtitle">
    <w:name w:val="Subtitle"/>
    <w:basedOn w:val="Normal"/>
    <w:next w:val="Normal"/>
    <w:link w:val="SubtitleChar"/>
    <w:uiPriority w:val="11"/>
    <w:qFormat/>
    <w:rsid w:val="00AF5D94"/>
    <w:pPr>
      <w:numPr>
        <w:ilvl w:val="1"/>
      </w:numPr>
    </w:pPr>
    <w:rPr>
      <w:rFonts w:eastAsiaTheme="minorEastAsia"/>
      <w:b/>
      <w:color w:val="404040" w:themeColor="text1" w:themeTint="BF"/>
      <w:sz w:val="24"/>
    </w:rPr>
  </w:style>
  <w:style w:type="character" w:customStyle="1" w:styleId="SubtitleChar">
    <w:name w:val="Subtitle Char"/>
    <w:basedOn w:val="DefaultParagraphFont"/>
    <w:link w:val="Subtitle"/>
    <w:uiPriority w:val="11"/>
    <w:rsid w:val="00AF5D94"/>
    <w:rPr>
      <w:rFonts w:ascii="Calibri" w:eastAsiaTheme="minorEastAsia" w:hAnsi="Calibri"/>
      <w:b/>
      <w:color w:val="404040" w:themeColor="text1" w:themeTint="BF"/>
      <w:sz w:val="24"/>
    </w:rPr>
  </w:style>
  <w:style w:type="character" w:customStyle="1" w:styleId="Heading1Char">
    <w:name w:val="Heading 1 Char"/>
    <w:basedOn w:val="DefaultParagraphFont"/>
    <w:link w:val="Heading1"/>
    <w:uiPriority w:val="9"/>
    <w:rsid w:val="00AF5D94"/>
    <w:rPr>
      <w:rFonts w:ascii="Calibri" w:eastAsiaTheme="majorEastAsia" w:hAnsi="Calibri" w:cstheme="majorBidi"/>
      <w:b/>
      <w:caps/>
      <w:color w:val="131C4E" w:themeColor="background2"/>
      <w:sz w:val="36"/>
      <w:szCs w:val="32"/>
    </w:rPr>
  </w:style>
  <w:style w:type="character" w:customStyle="1" w:styleId="Heading2Char">
    <w:name w:val="Heading 2 Char"/>
    <w:basedOn w:val="DefaultParagraphFont"/>
    <w:link w:val="Heading2"/>
    <w:uiPriority w:val="9"/>
    <w:rsid w:val="007E1EE0"/>
    <w:rPr>
      <w:rFonts w:ascii="Calibri" w:eastAsiaTheme="majorEastAsia" w:hAnsi="Calibri" w:cstheme="majorBidi"/>
      <w:b/>
      <w:caps/>
      <w:color w:val="2739A1" w:themeColor="background2" w:themeTint="BF"/>
      <w:sz w:val="28"/>
      <w:szCs w:val="26"/>
    </w:rPr>
  </w:style>
  <w:style w:type="paragraph" w:styleId="ListParagraph">
    <w:name w:val="List Paragraph"/>
    <w:basedOn w:val="Normal"/>
    <w:uiPriority w:val="34"/>
    <w:qFormat/>
    <w:rsid w:val="00510B5E"/>
    <w:pPr>
      <w:ind w:left="720"/>
      <w:contextualSpacing/>
    </w:pPr>
  </w:style>
  <w:style w:type="table" w:styleId="TableGrid">
    <w:name w:val="Table Grid"/>
    <w:basedOn w:val="TableNormal"/>
    <w:uiPriority w:val="39"/>
    <w:rsid w:val="006A0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A08F1"/>
    <w:pPr>
      <w:tabs>
        <w:tab w:val="center" w:pos="4320"/>
        <w:tab w:val="right" w:pos="8640"/>
      </w:tabs>
      <w:spacing w:after="0" w:line="240" w:lineRule="auto"/>
    </w:pPr>
    <w:rPr>
      <w:rFonts w:asciiTheme="minorHAnsi" w:hAnsiTheme="minorHAnsi"/>
      <w:sz w:val="24"/>
      <w:szCs w:val="24"/>
    </w:rPr>
  </w:style>
  <w:style w:type="character" w:customStyle="1" w:styleId="FooterChar">
    <w:name w:val="Footer Char"/>
    <w:basedOn w:val="DefaultParagraphFont"/>
    <w:link w:val="Footer"/>
    <w:uiPriority w:val="99"/>
    <w:rsid w:val="006A08F1"/>
    <w:rPr>
      <w:sz w:val="24"/>
      <w:szCs w:val="24"/>
    </w:rPr>
  </w:style>
  <w:style w:type="character" w:styleId="Hyperlink">
    <w:name w:val="Hyperlink"/>
    <w:basedOn w:val="DefaultParagraphFont"/>
    <w:uiPriority w:val="99"/>
    <w:unhideWhenUsed/>
    <w:rsid w:val="006A08F1"/>
    <w:rPr>
      <w:color w:val="00A8E0" w:themeColor="hyperlink"/>
      <w:u w:val="single"/>
    </w:rPr>
  </w:style>
  <w:style w:type="paragraph" w:styleId="NoSpacing">
    <w:name w:val="No Spacing"/>
    <w:uiPriority w:val="1"/>
    <w:qFormat/>
    <w:rsid w:val="00A40F9E"/>
    <w:pPr>
      <w:spacing w:after="0" w:line="240" w:lineRule="auto"/>
    </w:pPr>
    <w:rPr>
      <w:rFonts w:ascii="Calibri" w:hAnsi="Calibri"/>
    </w:rPr>
  </w:style>
  <w:style w:type="character" w:customStyle="1" w:styleId="Heading3Char">
    <w:name w:val="Heading 3 Char"/>
    <w:basedOn w:val="DefaultParagraphFont"/>
    <w:link w:val="Heading3"/>
    <w:uiPriority w:val="9"/>
    <w:rsid w:val="00A40F9E"/>
    <w:rPr>
      <w:rFonts w:ascii="Calibri" w:eastAsiaTheme="majorEastAsia" w:hAnsi="Calibri" w:cstheme="majorBidi"/>
      <w:b/>
      <w:color w:val="131C4E" w:themeColor="background2"/>
      <w:sz w:val="24"/>
      <w:szCs w:val="24"/>
    </w:rPr>
  </w:style>
  <w:style w:type="paragraph" w:styleId="Header">
    <w:name w:val="header"/>
    <w:basedOn w:val="Normal"/>
    <w:link w:val="HeaderChar"/>
    <w:uiPriority w:val="99"/>
    <w:unhideWhenUsed/>
    <w:rsid w:val="00BD6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CFB"/>
    <w:rPr>
      <w:rFonts w:ascii="Calibri" w:hAnsi="Calibri"/>
      <w:color w:val="262626" w:themeColor="text1" w:themeTint="D9"/>
    </w:rPr>
  </w:style>
  <w:style w:type="paragraph" w:styleId="TOCHeading">
    <w:name w:val="TOC Heading"/>
    <w:basedOn w:val="Heading1"/>
    <w:next w:val="Normal"/>
    <w:uiPriority w:val="39"/>
    <w:unhideWhenUsed/>
    <w:qFormat/>
    <w:rsid w:val="00D03DD6"/>
    <w:pPr>
      <w:spacing w:before="240" w:line="259" w:lineRule="auto"/>
      <w:outlineLvl w:val="9"/>
    </w:pPr>
    <w:rPr>
      <w:rFonts w:asciiTheme="majorHAnsi" w:hAnsiTheme="majorHAnsi"/>
      <w:b w:val="0"/>
      <w:caps w:val="0"/>
      <w:color w:val="1A0F47" w:themeColor="accent1" w:themeShade="BF"/>
      <w:sz w:val="32"/>
    </w:rPr>
  </w:style>
  <w:style w:type="paragraph" w:styleId="TOC1">
    <w:name w:val="toc 1"/>
    <w:basedOn w:val="Normal"/>
    <w:next w:val="Normal"/>
    <w:autoRedefine/>
    <w:uiPriority w:val="39"/>
    <w:unhideWhenUsed/>
    <w:rsid w:val="00D03DD6"/>
    <w:pPr>
      <w:spacing w:after="100"/>
    </w:pPr>
  </w:style>
  <w:style w:type="paragraph" w:styleId="TOC2">
    <w:name w:val="toc 2"/>
    <w:basedOn w:val="Normal"/>
    <w:next w:val="Normal"/>
    <w:autoRedefine/>
    <w:uiPriority w:val="39"/>
    <w:unhideWhenUsed/>
    <w:rsid w:val="00D03DD6"/>
    <w:pPr>
      <w:spacing w:after="100"/>
      <w:ind w:left="220"/>
    </w:pPr>
  </w:style>
  <w:style w:type="character" w:customStyle="1" w:styleId="Heading4Char">
    <w:name w:val="Heading 4 Char"/>
    <w:basedOn w:val="DefaultParagraphFont"/>
    <w:link w:val="Heading4"/>
    <w:uiPriority w:val="9"/>
    <w:rsid w:val="003C6691"/>
    <w:rPr>
      <w:rFonts w:asciiTheme="majorHAnsi" w:eastAsiaTheme="majorEastAsia" w:hAnsiTheme="majorHAnsi" w:cstheme="majorBidi"/>
      <w:i/>
      <w:iCs/>
      <w:color w:val="1A0F47" w:themeColor="accent1" w:themeShade="BF"/>
    </w:rPr>
  </w:style>
  <w:style w:type="table" w:customStyle="1" w:styleId="TableGrid0">
    <w:name w:val="TableGrid"/>
    <w:rsid w:val="003C6691"/>
    <w:pPr>
      <w:spacing w:after="0" w:line="240" w:lineRule="auto"/>
    </w:pPr>
    <w:rPr>
      <w:rFonts w:eastAsiaTheme="minorEastAsia"/>
    </w:rPr>
    <w:tblPr>
      <w:tblCellMar>
        <w:top w:w="0" w:type="dxa"/>
        <w:left w:w="0" w:type="dxa"/>
        <w:bottom w:w="0" w:type="dxa"/>
        <w:right w:w="0" w:type="dxa"/>
      </w:tblCellMar>
    </w:tblPr>
  </w:style>
  <w:style w:type="paragraph" w:styleId="TOC3">
    <w:name w:val="toc 3"/>
    <w:basedOn w:val="Normal"/>
    <w:next w:val="Normal"/>
    <w:autoRedefine/>
    <w:uiPriority w:val="39"/>
    <w:unhideWhenUsed/>
    <w:rsid w:val="002202AB"/>
    <w:pPr>
      <w:spacing w:after="100"/>
      <w:ind w:left="440"/>
    </w:pPr>
  </w:style>
  <w:style w:type="table" w:styleId="ListTable3-Accent4">
    <w:name w:val="List Table 3 Accent 4"/>
    <w:basedOn w:val="TableNormal"/>
    <w:uiPriority w:val="48"/>
    <w:rsid w:val="009C0940"/>
    <w:pPr>
      <w:spacing w:after="0" w:line="240" w:lineRule="auto"/>
    </w:pPr>
    <w:tblPr>
      <w:tblStyleRowBandSize w:val="1"/>
      <w:tblStyleColBandSize w:val="1"/>
      <w:tblBorders>
        <w:top w:val="single" w:sz="4" w:space="0" w:color="98D5E9" w:themeColor="accent4"/>
        <w:left w:val="single" w:sz="4" w:space="0" w:color="98D5E9" w:themeColor="accent4"/>
        <w:bottom w:val="single" w:sz="4" w:space="0" w:color="98D5E9" w:themeColor="accent4"/>
        <w:right w:val="single" w:sz="4" w:space="0" w:color="98D5E9" w:themeColor="accent4"/>
      </w:tblBorders>
    </w:tblPr>
    <w:tblStylePr w:type="firstRow">
      <w:rPr>
        <w:b/>
        <w:bCs/>
        <w:color w:val="FFFFFF" w:themeColor="background1"/>
      </w:rPr>
      <w:tblPr/>
      <w:tcPr>
        <w:shd w:val="clear" w:color="auto" w:fill="98D5E9" w:themeFill="accent4"/>
      </w:tcPr>
    </w:tblStylePr>
    <w:tblStylePr w:type="lastRow">
      <w:rPr>
        <w:b/>
        <w:bCs/>
      </w:rPr>
      <w:tblPr/>
      <w:tcPr>
        <w:tcBorders>
          <w:top w:val="double" w:sz="4" w:space="0" w:color="98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D5E9" w:themeColor="accent4"/>
          <w:right w:val="single" w:sz="4" w:space="0" w:color="98D5E9" w:themeColor="accent4"/>
        </w:tcBorders>
      </w:tcPr>
    </w:tblStylePr>
    <w:tblStylePr w:type="band1Horz">
      <w:tblPr/>
      <w:tcPr>
        <w:tcBorders>
          <w:top w:val="single" w:sz="4" w:space="0" w:color="98D5E9" w:themeColor="accent4"/>
          <w:bottom w:val="single" w:sz="4" w:space="0" w:color="98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D5E9" w:themeColor="accent4"/>
          <w:left w:val="nil"/>
        </w:tcBorders>
      </w:tcPr>
    </w:tblStylePr>
    <w:tblStylePr w:type="swCell">
      <w:tblPr/>
      <w:tcPr>
        <w:tcBorders>
          <w:top w:val="double" w:sz="4" w:space="0" w:color="98D5E9" w:themeColor="accent4"/>
          <w:right w:val="nil"/>
        </w:tcBorders>
      </w:tcPr>
    </w:tblStylePr>
  </w:style>
  <w:style w:type="character" w:styleId="CommentReference">
    <w:name w:val="annotation reference"/>
    <w:basedOn w:val="DefaultParagraphFont"/>
    <w:uiPriority w:val="99"/>
    <w:semiHidden/>
    <w:unhideWhenUsed/>
    <w:rsid w:val="008F35BF"/>
    <w:rPr>
      <w:sz w:val="16"/>
      <w:szCs w:val="16"/>
    </w:rPr>
  </w:style>
  <w:style w:type="paragraph" w:styleId="CommentText">
    <w:name w:val="annotation text"/>
    <w:basedOn w:val="Normal"/>
    <w:link w:val="CommentTextChar"/>
    <w:uiPriority w:val="99"/>
    <w:semiHidden/>
    <w:unhideWhenUsed/>
    <w:rsid w:val="008F35BF"/>
    <w:pPr>
      <w:spacing w:line="240" w:lineRule="auto"/>
    </w:pPr>
    <w:rPr>
      <w:sz w:val="20"/>
      <w:szCs w:val="20"/>
    </w:rPr>
  </w:style>
  <w:style w:type="character" w:customStyle="1" w:styleId="CommentTextChar">
    <w:name w:val="Comment Text Char"/>
    <w:basedOn w:val="DefaultParagraphFont"/>
    <w:link w:val="CommentText"/>
    <w:uiPriority w:val="99"/>
    <w:semiHidden/>
    <w:rsid w:val="008F35BF"/>
    <w:rPr>
      <w:rFonts w:ascii="Calibri" w:hAnsi="Calibri"/>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8F35BF"/>
    <w:rPr>
      <w:b/>
      <w:bCs/>
    </w:rPr>
  </w:style>
  <w:style w:type="character" w:customStyle="1" w:styleId="CommentSubjectChar">
    <w:name w:val="Comment Subject Char"/>
    <w:basedOn w:val="CommentTextChar"/>
    <w:link w:val="CommentSubject"/>
    <w:uiPriority w:val="99"/>
    <w:semiHidden/>
    <w:rsid w:val="008F35BF"/>
    <w:rPr>
      <w:rFonts w:ascii="Calibri" w:hAnsi="Calibri"/>
      <w:b/>
      <w:bCs/>
      <w:color w:val="262626" w:themeColor="text1" w:themeTint="D9"/>
      <w:sz w:val="20"/>
      <w:szCs w:val="20"/>
    </w:rPr>
  </w:style>
  <w:style w:type="paragraph" w:styleId="BalloonText">
    <w:name w:val="Balloon Text"/>
    <w:basedOn w:val="Normal"/>
    <w:link w:val="BalloonTextChar"/>
    <w:uiPriority w:val="99"/>
    <w:semiHidden/>
    <w:unhideWhenUsed/>
    <w:rsid w:val="008F3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5BF"/>
    <w:rPr>
      <w:rFonts w:ascii="Segoe UI" w:hAnsi="Segoe UI" w:cs="Segoe UI"/>
      <w:color w:val="262626" w:themeColor="text1" w:themeTint="D9"/>
      <w:sz w:val="18"/>
      <w:szCs w:val="18"/>
    </w:rPr>
  </w:style>
  <w:style w:type="character" w:styleId="FollowedHyperlink">
    <w:name w:val="FollowedHyperlink"/>
    <w:basedOn w:val="DefaultParagraphFont"/>
    <w:uiPriority w:val="99"/>
    <w:semiHidden/>
    <w:unhideWhenUsed/>
    <w:rsid w:val="00284B66"/>
    <w:rPr>
      <w:color w:val="00A8E0" w:themeColor="followedHyperlink"/>
      <w:u w:val="single"/>
    </w:rPr>
  </w:style>
  <w:style w:type="character" w:styleId="Strong">
    <w:name w:val="Strong"/>
    <w:basedOn w:val="DefaultParagraphFont"/>
    <w:uiPriority w:val="22"/>
    <w:qFormat/>
    <w:rsid w:val="00442B0B"/>
    <w:rPr>
      <w:b/>
      <w:bCs/>
    </w:rPr>
  </w:style>
  <w:style w:type="paragraph" w:customStyle="1" w:styleId="ProductName">
    <w:name w:val="Product Name"/>
    <w:basedOn w:val="Title"/>
    <w:link w:val="ProductNameChar"/>
    <w:qFormat/>
    <w:rsid w:val="00FE56B3"/>
    <w:pPr>
      <w:spacing w:after="240"/>
    </w:pPr>
    <w:rPr>
      <w:rFonts w:ascii="Montserrat ExtraBold" w:hAnsi="Montserrat ExtraBold"/>
      <w:caps w:val="0"/>
      <w:sz w:val="40"/>
      <w:szCs w:val="40"/>
    </w:rPr>
  </w:style>
  <w:style w:type="character" w:customStyle="1" w:styleId="ProductNameChar">
    <w:name w:val="Product Name Char"/>
    <w:basedOn w:val="TitleChar"/>
    <w:link w:val="ProductName"/>
    <w:rsid w:val="00FE56B3"/>
    <w:rPr>
      <w:rFonts w:ascii="Montserrat ExtraBold" w:eastAsiaTheme="majorEastAsia" w:hAnsi="Montserrat ExtraBold" w:cstheme="majorBidi"/>
      <w:b/>
      <w:caps w:val="0"/>
      <w:color w:val="FFFFFF" w:themeColor="background1"/>
      <w:spacing w:val="-10"/>
      <w:kern w:val="28"/>
      <w:sz w:val="40"/>
      <w:szCs w:val="40"/>
    </w:rPr>
  </w:style>
  <w:style w:type="paragraph" w:customStyle="1" w:styleId="MainTitle">
    <w:name w:val="Main Title"/>
    <w:basedOn w:val="Normal"/>
    <w:link w:val="MainTitleChar"/>
    <w:qFormat/>
    <w:rsid w:val="00FE56B3"/>
    <w:pPr>
      <w:spacing w:line="240" w:lineRule="auto"/>
    </w:pPr>
    <w:rPr>
      <w:rFonts w:ascii="Montserrat Light" w:hAnsi="Montserrat Light"/>
      <w:color w:val="FFFFFF" w:themeColor="background1"/>
      <w:sz w:val="64"/>
      <w:szCs w:val="64"/>
    </w:rPr>
  </w:style>
  <w:style w:type="character" w:customStyle="1" w:styleId="MainTitleChar">
    <w:name w:val="Main Title Char"/>
    <w:basedOn w:val="DefaultParagraphFont"/>
    <w:link w:val="MainTitle"/>
    <w:rsid w:val="00FE56B3"/>
    <w:rPr>
      <w:rFonts w:ascii="Montserrat Light" w:hAnsi="Montserrat Light"/>
      <w:color w:val="FFFFFF" w:themeColor="background1"/>
      <w:sz w:val="64"/>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52462">
      <w:bodyDiv w:val="1"/>
      <w:marLeft w:val="0"/>
      <w:marRight w:val="0"/>
      <w:marTop w:val="0"/>
      <w:marBottom w:val="0"/>
      <w:divBdr>
        <w:top w:val="none" w:sz="0" w:space="0" w:color="auto"/>
        <w:left w:val="none" w:sz="0" w:space="0" w:color="auto"/>
        <w:bottom w:val="none" w:sz="0" w:space="0" w:color="auto"/>
        <w:right w:val="none" w:sz="0" w:space="0" w:color="auto"/>
      </w:divBdr>
    </w:div>
    <w:div w:id="704522294">
      <w:bodyDiv w:val="1"/>
      <w:marLeft w:val="0"/>
      <w:marRight w:val="0"/>
      <w:marTop w:val="0"/>
      <w:marBottom w:val="0"/>
      <w:divBdr>
        <w:top w:val="none" w:sz="0" w:space="0" w:color="auto"/>
        <w:left w:val="none" w:sz="0" w:space="0" w:color="auto"/>
        <w:bottom w:val="none" w:sz="0" w:space="0" w:color="auto"/>
        <w:right w:val="none" w:sz="0" w:space="0" w:color="auto"/>
      </w:divBdr>
      <w:divsChild>
        <w:div w:id="621108672">
          <w:marLeft w:val="547"/>
          <w:marRight w:val="0"/>
          <w:marTop w:val="0"/>
          <w:marBottom w:val="0"/>
          <w:divBdr>
            <w:top w:val="none" w:sz="0" w:space="0" w:color="auto"/>
            <w:left w:val="none" w:sz="0" w:space="0" w:color="auto"/>
            <w:bottom w:val="none" w:sz="0" w:space="0" w:color="auto"/>
            <w:right w:val="none" w:sz="0" w:space="0" w:color="auto"/>
          </w:divBdr>
        </w:div>
      </w:divsChild>
    </w:div>
    <w:div w:id="1220902476">
      <w:bodyDiv w:val="1"/>
      <w:marLeft w:val="0"/>
      <w:marRight w:val="0"/>
      <w:marTop w:val="0"/>
      <w:marBottom w:val="0"/>
      <w:divBdr>
        <w:top w:val="none" w:sz="0" w:space="0" w:color="auto"/>
        <w:left w:val="none" w:sz="0" w:space="0" w:color="auto"/>
        <w:bottom w:val="none" w:sz="0" w:space="0" w:color="auto"/>
        <w:right w:val="none" w:sz="0" w:space="0" w:color="auto"/>
      </w:divBdr>
    </w:div>
    <w:div w:id="1429697093">
      <w:bodyDiv w:val="1"/>
      <w:marLeft w:val="0"/>
      <w:marRight w:val="0"/>
      <w:marTop w:val="0"/>
      <w:marBottom w:val="0"/>
      <w:divBdr>
        <w:top w:val="none" w:sz="0" w:space="0" w:color="auto"/>
        <w:left w:val="none" w:sz="0" w:space="0" w:color="auto"/>
        <w:bottom w:val="none" w:sz="0" w:space="0" w:color="auto"/>
        <w:right w:val="none" w:sz="0" w:space="0" w:color="auto"/>
      </w:divBdr>
      <w:divsChild>
        <w:div w:id="1465855191">
          <w:marLeft w:val="547"/>
          <w:marRight w:val="0"/>
          <w:marTop w:val="0"/>
          <w:marBottom w:val="0"/>
          <w:divBdr>
            <w:top w:val="none" w:sz="0" w:space="0" w:color="auto"/>
            <w:left w:val="none" w:sz="0" w:space="0" w:color="auto"/>
            <w:bottom w:val="none" w:sz="0" w:space="0" w:color="auto"/>
            <w:right w:val="none" w:sz="0" w:space="0" w:color="auto"/>
          </w:divBdr>
        </w:div>
      </w:divsChild>
    </w:div>
    <w:div w:id="169823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diagramData" Target="diagrams/data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hyperlink" Target="http://www.aptean.com/en/Support"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hyperlink" Target="https://support.aptean.com/selfservice/"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connect.aptean.com/Aptean_Connect_User_Guide.pdf" TargetMode="Externa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2.xml"/><Relationship Id="rId32" Type="http://schemas.openxmlformats.org/officeDocument/2006/relationships/hyperlink" Target="https://support.aptean.com/selfservice/microsites/ksearch.d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footer" Target="footer4.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hyperlink" Target="https://support.aptean.com/selfservice/microsites/ksearch.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pport.aptean.com/selfservice/" TargetMode="Externa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http://www.aptean.com/en/Sup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 Id="rId4"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A348EC-6014-4813-811A-71CA2155E826}" type="doc">
      <dgm:prSet loTypeId="urn:microsoft.com/office/officeart/2005/8/layout/hProcess9" loCatId="process" qsTypeId="urn:microsoft.com/office/officeart/2005/8/quickstyle/simple5" qsCatId="simple" csTypeId="urn:microsoft.com/office/officeart/2005/8/colors/accent1_2" csCatId="accent1" phldr="1"/>
      <dgm:spPr/>
    </dgm:pt>
    <dgm:pt modelId="{1C8861B5-9407-46ED-8FB8-3C7F53A0F68B}">
      <dgm:prSet phldrT="[Text]" custT="1"/>
      <dgm:spPr/>
      <dgm:t>
        <a:bodyPr/>
        <a:lstStyle/>
        <a:p>
          <a:pPr algn="ctr"/>
          <a:r>
            <a:rPr lang="en-US" sz="1050">
              <a:latin typeface="Montserrat Light" panose="00000400000000000000" pitchFamily="2" charset="0"/>
              <a:cs typeface="Calibri" panose="020F0502020204030204" pitchFamily="34" charset="0"/>
            </a:rPr>
            <a:t>Report</a:t>
          </a:r>
        </a:p>
      </dgm:t>
    </dgm:pt>
    <dgm:pt modelId="{7138F20E-A0C4-4FAC-A208-2E9BBABE0C9B}" type="parTrans" cxnId="{06DDF04D-1180-4C3B-B69D-86433BEB1153}">
      <dgm:prSet/>
      <dgm:spPr/>
      <dgm:t>
        <a:bodyPr/>
        <a:lstStyle/>
        <a:p>
          <a:pPr algn="ctr"/>
          <a:endParaRPr lang="en-US"/>
        </a:p>
      </dgm:t>
    </dgm:pt>
    <dgm:pt modelId="{6FDB9B05-3210-4533-B5C3-494368FEA0CE}" type="sibTrans" cxnId="{06DDF04D-1180-4C3B-B69D-86433BEB1153}">
      <dgm:prSet/>
      <dgm:spPr/>
      <dgm:t>
        <a:bodyPr/>
        <a:lstStyle/>
        <a:p>
          <a:pPr algn="ctr"/>
          <a:endParaRPr lang="en-US"/>
        </a:p>
      </dgm:t>
    </dgm:pt>
    <dgm:pt modelId="{98A8EBA8-F964-4904-89C7-34937F069D61}">
      <dgm:prSet phldrT="[Text]" custT="1"/>
      <dgm:spPr/>
      <dgm:t>
        <a:bodyPr/>
        <a:lstStyle/>
        <a:p>
          <a:pPr algn="ctr"/>
          <a:r>
            <a:rPr lang="en-US" sz="1050">
              <a:latin typeface="Montserrat Light" panose="00000400000000000000" pitchFamily="2" charset="0"/>
              <a:cs typeface="Calibri" panose="020F0502020204030204" pitchFamily="34" charset="0"/>
            </a:rPr>
            <a:t>Investigate &amp; Categorize</a:t>
          </a:r>
        </a:p>
      </dgm:t>
    </dgm:pt>
    <dgm:pt modelId="{8D7E9D58-B25A-4477-8698-7280A99410C7}" type="parTrans" cxnId="{32BBDDD9-794F-4BB3-AE05-5D5260A818D7}">
      <dgm:prSet/>
      <dgm:spPr/>
      <dgm:t>
        <a:bodyPr/>
        <a:lstStyle/>
        <a:p>
          <a:pPr algn="ctr"/>
          <a:endParaRPr lang="en-US"/>
        </a:p>
      </dgm:t>
    </dgm:pt>
    <dgm:pt modelId="{4476C108-6E24-45F3-A2F8-96AAF9B5D485}" type="sibTrans" cxnId="{32BBDDD9-794F-4BB3-AE05-5D5260A818D7}">
      <dgm:prSet/>
      <dgm:spPr/>
      <dgm:t>
        <a:bodyPr/>
        <a:lstStyle/>
        <a:p>
          <a:pPr algn="ctr"/>
          <a:endParaRPr lang="en-US"/>
        </a:p>
      </dgm:t>
    </dgm:pt>
    <dgm:pt modelId="{51798AB4-EF4E-41BC-BB74-A43B0995B239}">
      <dgm:prSet phldrT="[Text]" custT="1"/>
      <dgm:spPr/>
      <dgm:t>
        <a:bodyPr/>
        <a:lstStyle/>
        <a:p>
          <a:pPr algn="ctr"/>
          <a:r>
            <a:rPr lang="en-US" sz="1050">
              <a:latin typeface="Montserrat Light" panose="00000400000000000000" pitchFamily="2" charset="0"/>
              <a:cs typeface="Calibri" panose="020F0502020204030204" pitchFamily="34" charset="0"/>
            </a:rPr>
            <a:t>Resolve</a:t>
          </a:r>
        </a:p>
      </dgm:t>
    </dgm:pt>
    <dgm:pt modelId="{E79BAD52-461F-48BE-9105-79A848A013EC}" type="parTrans" cxnId="{C07B3807-8271-4036-8ED9-4BFC2310CA07}">
      <dgm:prSet/>
      <dgm:spPr/>
      <dgm:t>
        <a:bodyPr/>
        <a:lstStyle/>
        <a:p>
          <a:pPr algn="ctr"/>
          <a:endParaRPr lang="en-US"/>
        </a:p>
      </dgm:t>
    </dgm:pt>
    <dgm:pt modelId="{AE97C112-890E-4C43-B05A-D859CD6A7F09}" type="sibTrans" cxnId="{C07B3807-8271-4036-8ED9-4BFC2310CA07}">
      <dgm:prSet/>
      <dgm:spPr/>
      <dgm:t>
        <a:bodyPr/>
        <a:lstStyle/>
        <a:p>
          <a:pPr algn="ctr"/>
          <a:endParaRPr lang="en-US"/>
        </a:p>
      </dgm:t>
    </dgm:pt>
    <dgm:pt modelId="{E0978F6B-D59D-4551-B4D8-BF3697E519A5}">
      <dgm:prSet phldrT="[Text]" custT="1"/>
      <dgm:spPr/>
      <dgm:t>
        <a:bodyPr/>
        <a:lstStyle/>
        <a:p>
          <a:pPr algn="ctr"/>
          <a:r>
            <a:rPr lang="en-US" sz="1050">
              <a:latin typeface="Montserrat Light" panose="00000400000000000000" pitchFamily="2" charset="0"/>
              <a:cs typeface="Calibri" panose="020F0502020204030204" pitchFamily="34" charset="0"/>
            </a:rPr>
            <a:t>Verify</a:t>
          </a:r>
        </a:p>
      </dgm:t>
    </dgm:pt>
    <dgm:pt modelId="{9B06A108-58A3-4474-A0CB-7793D5BAD357}" type="parTrans" cxnId="{5CFD23E7-A2C2-4D0F-8AE4-CAA2DCA2F6FC}">
      <dgm:prSet/>
      <dgm:spPr/>
      <dgm:t>
        <a:bodyPr/>
        <a:lstStyle/>
        <a:p>
          <a:pPr algn="ctr"/>
          <a:endParaRPr lang="en-US"/>
        </a:p>
      </dgm:t>
    </dgm:pt>
    <dgm:pt modelId="{D1BE69B9-3E18-4168-9EF9-DE0C811D0309}" type="sibTrans" cxnId="{5CFD23E7-A2C2-4D0F-8AE4-CAA2DCA2F6FC}">
      <dgm:prSet/>
      <dgm:spPr/>
      <dgm:t>
        <a:bodyPr/>
        <a:lstStyle/>
        <a:p>
          <a:pPr algn="ctr"/>
          <a:endParaRPr lang="en-US"/>
        </a:p>
      </dgm:t>
    </dgm:pt>
    <dgm:pt modelId="{04F4917F-86F0-478D-9D5C-FB6ED5F610A0}">
      <dgm:prSet phldrT="[Text]" custT="1"/>
      <dgm:spPr/>
      <dgm:t>
        <a:bodyPr/>
        <a:lstStyle/>
        <a:p>
          <a:pPr algn="ctr"/>
          <a:r>
            <a:rPr lang="en-US" sz="1050">
              <a:latin typeface="Montserrat Light" panose="00000400000000000000" pitchFamily="2" charset="0"/>
              <a:cs typeface="Calibri" panose="020F0502020204030204" pitchFamily="34" charset="0"/>
            </a:rPr>
            <a:t>Close</a:t>
          </a:r>
        </a:p>
      </dgm:t>
    </dgm:pt>
    <dgm:pt modelId="{C956A23E-74B4-49AE-BBE1-11C94F1B2F1E}" type="parTrans" cxnId="{533716FD-5840-4667-887E-0A537E3A1668}">
      <dgm:prSet/>
      <dgm:spPr/>
      <dgm:t>
        <a:bodyPr/>
        <a:lstStyle/>
        <a:p>
          <a:pPr algn="ctr"/>
          <a:endParaRPr lang="en-US"/>
        </a:p>
      </dgm:t>
    </dgm:pt>
    <dgm:pt modelId="{0E7FF0DF-E3F1-4835-8F7B-FC9D748FD137}" type="sibTrans" cxnId="{533716FD-5840-4667-887E-0A537E3A1668}">
      <dgm:prSet/>
      <dgm:spPr/>
      <dgm:t>
        <a:bodyPr/>
        <a:lstStyle/>
        <a:p>
          <a:pPr algn="ctr"/>
          <a:endParaRPr lang="en-US"/>
        </a:p>
      </dgm:t>
    </dgm:pt>
    <dgm:pt modelId="{9A23F04B-9673-41D0-A3FD-12150E2260C9}" type="pres">
      <dgm:prSet presAssocID="{A2A348EC-6014-4813-811A-71CA2155E826}" presName="CompostProcess" presStyleCnt="0">
        <dgm:presLayoutVars>
          <dgm:dir/>
          <dgm:resizeHandles val="exact"/>
        </dgm:presLayoutVars>
      </dgm:prSet>
      <dgm:spPr/>
    </dgm:pt>
    <dgm:pt modelId="{9D7BB8A8-2934-4900-A19D-C49BBB9AD456}" type="pres">
      <dgm:prSet presAssocID="{A2A348EC-6014-4813-811A-71CA2155E826}" presName="arrow" presStyleLbl="bgShp" presStyleIdx="0" presStyleCnt="1"/>
      <dgm:spPr/>
    </dgm:pt>
    <dgm:pt modelId="{AF1F375B-7A7E-41FE-8424-639815E7AD30}" type="pres">
      <dgm:prSet presAssocID="{A2A348EC-6014-4813-811A-71CA2155E826}" presName="linearProcess" presStyleCnt="0"/>
      <dgm:spPr/>
    </dgm:pt>
    <dgm:pt modelId="{EB5CBA0A-0465-48CB-9D60-5629C0D127B6}" type="pres">
      <dgm:prSet presAssocID="{1C8861B5-9407-46ED-8FB8-3C7F53A0F68B}" presName="textNode" presStyleLbl="node1" presStyleIdx="0" presStyleCnt="5">
        <dgm:presLayoutVars>
          <dgm:bulletEnabled val="1"/>
        </dgm:presLayoutVars>
      </dgm:prSet>
      <dgm:spPr/>
      <dgm:t>
        <a:bodyPr/>
        <a:lstStyle/>
        <a:p>
          <a:endParaRPr lang="en-US"/>
        </a:p>
      </dgm:t>
    </dgm:pt>
    <dgm:pt modelId="{90C42C0D-349E-4346-AFF3-590CE450ADD5}" type="pres">
      <dgm:prSet presAssocID="{6FDB9B05-3210-4533-B5C3-494368FEA0CE}" presName="sibTrans" presStyleCnt="0"/>
      <dgm:spPr/>
    </dgm:pt>
    <dgm:pt modelId="{811963EC-EBB8-435D-9D3E-95F5C5ADE6AF}" type="pres">
      <dgm:prSet presAssocID="{98A8EBA8-F964-4904-89C7-34937F069D61}" presName="textNode" presStyleLbl="node1" presStyleIdx="1" presStyleCnt="5">
        <dgm:presLayoutVars>
          <dgm:bulletEnabled val="1"/>
        </dgm:presLayoutVars>
      </dgm:prSet>
      <dgm:spPr/>
      <dgm:t>
        <a:bodyPr/>
        <a:lstStyle/>
        <a:p>
          <a:endParaRPr lang="en-US"/>
        </a:p>
      </dgm:t>
    </dgm:pt>
    <dgm:pt modelId="{D9F14A3B-CA68-4FC4-A054-4A437B69F3BF}" type="pres">
      <dgm:prSet presAssocID="{4476C108-6E24-45F3-A2F8-96AAF9B5D485}" presName="sibTrans" presStyleCnt="0"/>
      <dgm:spPr/>
    </dgm:pt>
    <dgm:pt modelId="{DE746B0C-B919-4362-9873-31EEE1D4366C}" type="pres">
      <dgm:prSet presAssocID="{51798AB4-EF4E-41BC-BB74-A43B0995B239}" presName="textNode" presStyleLbl="node1" presStyleIdx="2" presStyleCnt="5">
        <dgm:presLayoutVars>
          <dgm:bulletEnabled val="1"/>
        </dgm:presLayoutVars>
      </dgm:prSet>
      <dgm:spPr/>
      <dgm:t>
        <a:bodyPr/>
        <a:lstStyle/>
        <a:p>
          <a:endParaRPr lang="en-US"/>
        </a:p>
      </dgm:t>
    </dgm:pt>
    <dgm:pt modelId="{6CC27CE9-6F18-4971-94FD-B5674B62B8B3}" type="pres">
      <dgm:prSet presAssocID="{AE97C112-890E-4C43-B05A-D859CD6A7F09}" presName="sibTrans" presStyleCnt="0"/>
      <dgm:spPr/>
    </dgm:pt>
    <dgm:pt modelId="{486BA66B-384E-4E50-A5D4-9640A9A4D494}" type="pres">
      <dgm:prSet presAssocID="{E0978F6B-D59D-4551-B4D8-BF3697E519A5}" presName="textNode" presStyleLbl="node1" presStyleIdx="3" presStyleCnt="5">
        <dgm:presLayoutVars>
          <dgm:bulletEnabled val="1"/>
        </dgm:presLayoutVars>
      </dgm:prSet>
      <dgm:spPr/>
      <dgm:t>
        <a:bodyPr/>
        <a:lstStyle/>
        <a:p>
          <a:endParaRPr lang="en-US"/>
        </a:p>
      </dgm:t>
    </dgm:pt>
    <dgm:pt modelId="{8F08A0A7-8522-4A75-9ED9-4E29A4E71845}" type="pres">
      <dgm:prSet presAssocID="{D1BE69B9-3E18-4168-9EF9-DE0C811D0309}" presName="sibTrans" presStyleCnt="0"/>
      <dgm:spPr/>
    </dgm:pt>
    <dgm:pt modelId="{87660B26-B88E-4C6B-BA7C-A124CF8D6FA2}" type="pres">
      <dgm:prSet presAssocID="{04F4917F-86F0-478D-9D5C-FB6ED5F610A0}" presName="textNode" presStyleLbl="node1" presStyleIdx="4" presStyleCnt="5">
        <dgm:presLayoutVars>
          <dgm:bulletEnabled val="1"/>
        </dgm:presLayoutVars>
      </dgm:prSet>
      <dgm:spPr/>
      <dgm:t>
        <a:bodyPr/>
        <a:lstStyle/>
        <a:p>
          <a:endParaRPr lang="en-US"/>
        </a:p>
      </dgm:t>
    </dgm:pt>
  </dgm:ptLst>
  <dgm:cxnLst>
    <dgm:cxn modelId="{49BC493F-ECDA-41E3-8724-464D82EA942E}" type="presOf" srcId="{1C8861B5-9407-46ED-8FB8-3C7F53A0F68B}" destId="{EB5CBA0A-0465-48CB-9D60-5629C0D127B6}" srcOrd="0" destOrd="0" presId="urn:microsoft.com/office/officeart/2005/8/layout/hProcess9"/>
    <dgm:cxn modelId="{28EBDDC9-9C8F-486F-A54A-8592FBE68773}" type="presOf" srcId="{04F4917F-86F0-478D-9D5C-FB6ED5F610A0}" destId="{87660B26-B88E-4C6B-BA7C-A124CF8D6FA2}" srcOrd="0" destOrd="0" presId="urn:microsoft.com/office/officeart/2005/8/layout/hProcess9"/>
    <dgm:cxn modelId="{533716FD-5840-4667-887E-0A537E3A1668}" srcId="{A2A348EC-6014-4813-811A-71CA2155E826}" destId="{04F4917F-86F0-478D-9D5C-FB6ED5F610A0}" srcOrd="4" destOrd="0" parTransId="{C956A23E-74B4-49AE-BBE1-11C94F1B2F1E}" sibTransId="{0E7FF0DF-E3F1-4835-8F7B-FC9D748FD137}"/>
    <dgm:cxn modelId="{7E059DF7-4B60-44FE-BB1A-3EE4A4577597}" type="presOf" srcId="{51798AB4-EF4E-41BC-BB74-A43B0995B239}" destId="{DE746B0C-B919-4362-9873-31EEE1D4366C}" srcOrd="0" destOrd="0" presId="urn:microsoft.com/office/officeart/2005/8/layout/hProcess9"/>
    <dgm:cxn modelId="{ABDE6448-8650-4E66-97F6-8FF9AE8CF83C}" type="presOf" srcId="{A2A348EC-6014-4813-811A-71CA2155E826}" destId="{9A23F04B-9673-41D0-A3FD-12150E2260C9}" srcOrd="0" destOrd="0" presId="urn:microsoft.com/office/officeart/2005/8/layout/hProcess9"/>
    <dgm:cxn modelId="{32BBDDD9-794F-4BB3-AE05-5D5260A818D7}" srcId="{A2A348EC-6014-4813-811A-71CA2155E826}" destId="{98A8EBA8-F964-4904-89C7-34937F069D61}" srcOrd="1" destOrd="0" parTransId="{8D7E9D58-B25A-4477-8698-7280A99410C7}" sibTransId="{4476C108-6E24-45F3-A2F8-96AAF9B5D485}"/>
    <dgm:cxn modelId="{5CFD23E7-A2C2-4D0F-8AE4-CAA2DCA2F6FC}" srcId="{A2A348EC-6014-4813-811A-71CA2155E826}" destId="{E0978F6B-D59D-4551-B4D8-BF3697E519A5}" srcOrd="3" destOrd="0" parTransId="{9B06A108-58A3-4474-A0CB-7793D5BAD357}" sibTransId="{D1BE69B9-3E18-4168-9EF9-DE0C811D0309}"/>
    <dgm:cxn modelId="{C07B3807-8271-4036-8ED9-4BFC2310CA07}" srcId="{A2A348EC-6014-4813-811A-71CA2155E826}" destId="{51798AB4-EF4E-41BC-BB74-A43B0995B239}" srcOrd="2" destOrd="0" parTransId="{E79BAD52-461F-48BE-9105-79A848A013EC}" sibTransId="{AE97C112-890E-4C43-B05A-D859CD6A7F09}"/>
    <dgm:cxn modelId="{12FB3D04-C571-4AE5-9BC8-D43B7C7F1551}" type="presOf" srcId="{E0978F6B-D59D-4551-B4D8-BF3697E519A5}" destId="{486BA66B-384E-4E50-A5D4-9640A9A4D494}" srcOrd="0" destOrd="0" presId="urn:microsoft.com/office/officeart/2005/8/layout/hProcess9"/>
    <dgm:cxn modelId="{06DDF04D-1180-4C3B-B69D-86433BEB1153}" srcId="{A2A348EC-6014-4813-811A-71CA2155E826}" destId="{1C8861B5-9407-46ED-8FB8-3C7F53A0F68B}" srcOrd="0" destOrd="0" parTransId="{7138F20E-A0C4-4FAC-A208-2E9BBABE0C9B}" sibTransId="{6FDB9B05-3210-4533-B5C3-494368FEA0CE}"/>
    <dgm:cxn modelId="{B7923005-F5CD-430C-A8B1-05B29F6C3E07}" type="presOf" srcId="{98A8EBA8-F964-4904-89C7-34937F069D61}" destId="{811963EC-EBB8-435D-9D3E-95F5C5ADE6AF}" srcOrd="0" destOrd="0" presId="urn:microsoft.com/office/officeart/2005/8/layout/hProcess9"/>
    <dgm:cxn modelId="{D77A74E0-91F9-4321-BBB9-1D33447C701C}" type="presParOf" srcId="{9A23F04B-9673-41D0-A3FD-12150E2260C9}" destId="{9D7BB8A8-2934-4900-A19D-C49BBB9AD456}" srcOrd="0" destOrd="0" presId="urn:microsoft.com/office/officeart/2005/8/layout/hProcess9"/>
    <dgm:cxn modelId="{EDB020F3-BBFD-4B1F-B703-9585321FDBFC}" type="presParOf" srcId="{9A23F04B-9673-41D0-A3FD-12150E2260C9}" destId="{AF1F375B-7A7E-41FE-8424-639815E7AD30}" srcOrd="1" destOrd="0" presId="urn:microsoft.com/office/officeart/2005/8/layout/hProcess9"/>
    <dgm:cxn modelId="{C234CAD5-28D7-451B-BFEB-D7E793088A0E}" type="presParOf" srcId="{AF1F375B-7A7E-41FE-8424-639815E7AD30}" destId="{EB5CBA0A-0465-48CB-9D60-5629C0D127B6}" srcOrd="0" destOrd="0" presId="urn:microsoft.com/office/officeart/2005/8/layout/hProcess9"/>
    <dgm:cxn modelId="{24C4D54F-6B96-44B0-AEA5-5D56F0475022}" type="presParOf" srcId="{AF1F375B-7A7E-41FE-8424-639815E7AD30}" destId="{90C42C0D-349E-4346-AFF3-590CE450ADD5}" srcOrd="1" destOrd="0" presId="urn:microsoft.com/office/officeart/2005/8/layout/hProcess9"/>
    <dgm:cxn modelId="{C04DA653-1EC0-48B7-87F9-7AD9728FF425}" type="presParOf" srcId="{AF1F375B-7A7E-41FE-8424-639815E7AD30}" destId="{811963EC-EBB8-435D-9D3E-95F5C5ADE6AF}" srcOrd="2" destOrd="0" presId="urn:microsoft.com/office/officeart/2005/8/layout/hProcess9"/>
    <dgm:cxn modelId="{203A9E97-B363-49D6-BCFE-D09E8E5D807F}" type="presParOf" srcId="{AF1F375B-7A7E-41FE-8424-639815E7AD30}" destId="{D9F14A3B-CA68-4FC4-A054-4A437B69F3BF}" srcOrd="3" destOrd="0" presId="urn:microsoft.com/office/officeart/2005/8/layout/hProcess9"/>
    <dgm:cxn modelId="{461D5621-F00A-4365-AFAD-4A7120946AF4}" type="presParOf" srcId="{AF1F375B-7A7E-41FE-8424-639815E7AD30}" destId="{DE746B0C-B919-4362-9873-31EEE1D4366C}" srcOrd="4" destOrd="0" presId="urn:microsoft.com/office/officeart/2005/8/layout/hProcess9"/>
    <dgm:cxn modelId="{8169C088-7723-4B91-A152-D523AE0622A0}" type="presParOf" srcId="{AF1F375B-7A7E-41FE-8424-639815E7AD30}" destId="{6CC27CE9-6F18-4971-94FD-B5674B62B8B3}" srcOrd="5" destOrd="0" presId="urn:microsoft.com/office/officeart/2005/8/layout/hProcess9"/>
    <dgm:cxn modelId="{56E3C489-FCA0-40D8-890D-78A0CC52EC94}" type="presParOf" srcId="{AF1F375B-7A7E-41FE-8424-639815E7AD30}" destId="{486BA66B-384E-4E50-A5D4-9640A9A4D494}" srcOrd="6" destOrd="0" presId="urn:microsoft.com/office/officeart/2005/8/layout/hProcess9"/>
    <dgm:cxn modelId="{3F955CF7-1124-4B45-96E9-E4E55695FB42}" type="presParOf" srcId="{AF1F375B-7A7E-41FE-8424-639815E7AD30}" destId="{8F08A0A7-8522-4A75-9ED9-4E29A4E71845}" srcOrd="7" destOrd="0" presId="urn:microsoft.com/office/officeart/2005/8/layout/hProcess9"/>
    <dgm:cxn modelId="{F3F9AE6B-ED66-47A9-BC11-F57FDEB3F32A}" type="presParOf" srcId="{AF1F375B-7A7E-41FE-8424-639815E7AD30}" destId="{87660B26-B88E-4C6B-BA7C-A124CF8D6FA2}" srcOrd="8"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AFD82A-88C0-4D86-8270-B9472801CAA1}" type="doc">
      <dgm:prSet loTypeId="urn:microsoft.com/office/officeart/2005/8/layout/hList2" loCatId="relationship" qsTypeId="urn:microsoft.com/office/officeart/2005/8/quickstyle/simple5" qsCatId="simple" csTypeId="urn:microsoft.com/office/officeart/2005/8/colors/accent1_5" csCatId="accent1" phldr="1"/>
      <dgm:spPr/>
    </dgm:pt>
    <dgm:pt modelId="{47D01A36-7676-46A9-80DE-73308BDC5761}">
      <dgm:prSet phldrT="[Text]"/>
      <dgm:spPr/>
      <dgm:t>
        <a:bodyPr/>
        <a:lstStyle/>
        <a:p>
          <a:r>
            <a:rPr lang="en-US" b="1">
              <a:solidFill>
                <a:sysClr val="windowText" lastClr="000000"/>
              </a:solidFill>
              <a:latin typeface="Montserrat Light" panose="00000400000000000000" pitchFamily="2" charset="0"/>
              <a:cs typeface="Calibri" panose="020F0502020204030204" pitchFamily="34" charset="0"/>
            </a:rPr>
            <a:t>Definitely in Support</a:t>
          </a:r>
        </a:p>
      </dgm:t>
    </dgm:pt>
    <dgm:pt modelId="{1FCDF95F-7251-4C09-AE41-802876E1A363}" type="parTrans" cxnId="{E616731C-FAAC-46E1-9127-E6915E301C07}">
      <dgm:prSet/>
      <dgm:spPr/>
      <dgm:t>
        <a:bodyPr/>
        <a:lstStyle/>
        <a:p>
          <a:endParaRPr lang="en-US">
            <a:latin typeface="Calibri" panose="020F0502020204030204" pitchFamily="34" charset="0"/>
            <a:cs typeface="Calibri" panose="020F0502020204030204" pitchFamily="34" charset="0"/>
          </a:endParaRPr>
        </a:p>
      </dgm:t>
    </dgm:pt>
    <dgm:pt modelId="{47326F64-5493-4C43-9F72-264862AB07B5}" type="sibTrans" cxnId="{E616731C-FAAC-46E1-9127-E6915E301C07}">
      <dgm:prSet/>
      <dgm:spPr/>
      <dgm:t>
        <a:bodyPr/>
        <a:lstStyle/>
        <a:p>
          <a:endParaRPr lang="en-US">
            <a:latin typeface="Calibri" panose="020F0502020204030204" pitchFamily="34" charset="0"/>
            <a:cs typeface="Calibri" panose="020F0502020204030204" pitchFamily="34" charset="0"/>
          </a:endParaRPr>
        </a:p>
      </dgm:t>
    </dgm:pt>
    <dgm:pt modelId="{30BBA628-F564-440D-ADE8-8C1516D69299}">
      <dgm:prSet phldrT="[Text]"/>
      <dgm:spPr/>
      <dgm:t>
        <a:bodyPr/>
        <a:lstStyle/>
        <a:p>
          <a:r>
            <a:rPr lang="en-US" b="1">
              <a:solidFill>
                <a:sysClr val="windowText" lastClr="000000"/>
              </a:solidFill>
              <a:latin typeface="Montserrat Light" panose="00000400000000000000" pitchFamily="2" charset="0"/>
              <a:cs typeface="Calibri" panose="020F0502020204030204" pitchFamily="34" charset="0"/>
            </a:rPr>
            <a:t>Clarification and Triage required</a:t>
          </a:r>
        </a:p>
      </dgm:t>
    </dgm:pt>
    <dgm:pt modelId="{0EAB45CD-A499-4EAF-AA9E-A5B14AFDE7B8}" type="parTrans" cxnId="{5BE3394E-8F6B-446D-8D10-66B71A52197F}">
      <dgm:prSet/>
      <dgm:spPr/>
      <dgm:t>
        <a:bodyPr/>
        <a:lstStyle/>
        <a:p>
          <a:endParaRPr lang="en-US">
            <a:latin typeface="Calibri" panose="020F0502020204030204" pitchFamily="34" charset="0"/>
            <a:cs typeface="Calibri" panose="020F0502020204030204" pitchFamily="34" charset="0"/>
          </a:endParaRPr>
        </a:p>
      </dgm:t>
    </dgm:pt>
    <dgm:pt modelId="{CA1DA958-5DD5-4214-A4E6-C8447A85DCFD}" type="sibTrans" cxnId="{5BE3394E-8F6B-446D-8D10-66B71A52197F}">
      <dgm:prSet/>
      <dgm:spPr/>
      <dgm:t>
        <a:bodyPr/>
        <a:lstStyle/>
        <a:p>
          <a:endParaRPr lang="en-US">
            <a:latin typeface="Calibri" panose="020F0502020204030204" pitchFamily="34" charset="0"/>
            <a:cs typeface="Calibri" panose="020F0502020204030204" pitchFamily="34" charset="0"/>
          </a:endParaRPr>
        </a:p>
      </dgm:t>
    </dgm:pt>
    <dgm:pt modelId="{861F4C6F-C552-4FB5-9B67-16871C47559B}">
      <dgm:prSet phldrT="[Text]"/>
      <dgm:spPr/>
      <dgm:t>
        <a:bodyPr/>
        <a:lstStyle/>
        <a:p>
          <a:r>
            <a:rPr lang="en-US" b="1">
              <a:solidFill>
                <a:sysClr val="windowText" lastClr="000000"/>
              </a:solidFill>
              <a:latin typeface="Montserrat Light" panose="00000400000000000000" pitchFamily="2" charset="0"/>
              <a:cs typeface="Calibri" panose="020F0502020204030204" pitchFamily="34" charset="0"/>
            </a:rPr>
            <a:t>Out of scope for Support</a:t>
          </a:r>
        </a:p>
      </dgm:t>
    </dgm:pt>
    <dgm:pt modelId="{E8CF38E8-4CD1-4292-9CB8-4C59E10B5867}" type="parTrans" cxnId="{A9D2B4F8-ABFC-4A54-9858-D453C7E90BBA}">
      <dgm:prSet/>
      <dgm:spPr/>
      <dgm:t>
        <a:bodyPr/>
        <a:lstStyle/>
        <a:p>
          <a:endParaRPr lang="en-US">
            <a:latin typeface="Calibri" panose="020F0502020204030204" pitchFamily="34" charset="0"/>
            <a:cs typeface="Calibri" panose="020F0502020204030204" pitchFamily="34" charset="0"/>
          </a:endParaRPr>
        </a:p>
      </dgm:t>
    </dgm:pt>
    <dgm:pt modelId="{37ACC356-EC6B-442E-A788-E8572B958B3C}" type="sibTrans" cxnId="{A9D2B4F8-ABFC-4A54-9858-D453C7E90BBA}">
      <dgm:prSet/>
      <dgm:spPr/>
      <dgm:t>
        <a:bodyPr/>
        <a:lstStyle/>
        <a:p>
          <a:endParaRPr lang="en-US">
            <a:latin typeface="Calibri" panose="020F0502020204030204" pitchFamily="34" charset="0"/>
            <a:cs typeface="Calibri" panose="020F0502020204030204" pitchFamily="34" charset="0"/>
          </a:endParaRPr>
        </a:p>
      </dgm:t>
    </dgm:pt>
    <dgm:pt modelId="{4D663295-58A8-40E2-B5F5-BA89E8688EF0}">
      <dgm:prSet phldrT="[Text]" custT="1"/>
      <dgm:spPr/>
      <dgm:t>
        <a:bodyPr/>
        <a:lstStyle/>
        <a:p>
          <a:r>
            <a:rPr lang="en-US" sz="900">
              <a:latin typeface="Montserrat Light" panose="00000400000000000000" pitchFamily="2" charset="0"/>
              <a:cs typeface="Calibri" panose="020F0502020204030204" pitchFamily="34" charset="0"/>
            </a:rPr>
            <a:t>Basic How/To questions</a:t>
          </a:r>
        </a:p>
      </dgm:t>
    </dgm:pt>
    <dgm:pt modelId="{4955AAA2-ED18-420C-8B16-A75AC2E02ADD}" type="parTrans" cxnId="{525D5871-0181-473C-9F8E-5653AA946EB7}">
      <dgm:prSet/>
      <dgm:spPr/>
      <dgm:t>
        <a:bodyPr/>
        <a:lstStyle/>
        <a:p>
          <a:endParaRPr lang="en-US">
            <a:latin typeface="Calibri" panose="020F0502020204030204" pitchFamily="34" charset="0"/>
            <a:cs typeface="Calibri" panose="020F0502020204030204" pitchFamily="34" charset="0"/>
          </a:endParaRPr>
        </a:p>
      </dgm:t>
    </dgm:pt>
    <dgm:pt modelId="{57DCC1B7-E2D5-4AF1-9FD0-7AA44A3166CA}" type="sibTrans" cxnId="{525D5871-0181-473C-9F8E-5653AA946EB7}">
      <dgm:prSet/>
      <dgm:spPr/>
      <dgm:t>
        <a:bodyPr/>
        <a:lstStyle/>
        <a:p>
          <a:endParaRPr lang="en-US">
            <a:latin typeface="Calibri" panose="020F0502020204030204" pitchFamily="34" charset="0"/>
            <a:cs typeface="Calibri" panose="020F0502020204030204" pitchFamily="34" charset="0"/>
          </a:endParaRPr>
        </a:p>
      </dgm:t>
    </dgm:pt>
    <dgm:pt modelId="{96FE613F-18FD-455C-A3F0-A8ABFAAA45E6}">
      <dgm:prSet custT="1"/>
      <dgm:spPr/>
      <dgm:t>
        <a:bodyPr/>
        <a:lstStyle/>
        <a:p>
          <a:r>
            <a:rPr lang="en-US" sz="900">
              <a:solidFill>
                <a:schemeClr val="bg1"/>
              </a:solidFill>
              <a:latin typeface="Montserrat Light" panose="00000400000000000000" pitchFamily="2" charset="0"/>
              <a:cs typeface="Calibri" panose="020F0502020204030204" pitchFamily="34" charset="0"/>
            </a:rPr>
            <a:t>Verdiem</a:t>
          </a:r>
          <a:r>
            <a:rPr lang="en-US" sz="900">
              <a:latin typeface="Montserrat Light" panose="00000400000000000000" pitchFamily="2" charset="0"/>
              <a:cs typeface="Calibri" panose="020F0502020204030204" pitchFamily="34" charset="0"/>
            </a:rPr>
            <a:t> error messages</a:t>
          </a:r>
        </a:p>
      </dgm:t>
    </dgm:pt>
    <dgm:pt modelId="{6D797A7B-9B77-45A8-A8D2-34DF122772FA}" type="parTrans" cxnId="{D466B8D9-07AA-4503-B839-E9A9387EA418}">
      <dgm:prSet/>
      <dgm:spPr/>
      <dgm:t>
        <a:bodyPr/>
        <a:lstStyle/>
        <a:p>
          <a:endParaRPr lang="en-US">
            <a:latin typeface="Calibri" panose="020F0502020204030204" pitchFamily="34" charset="0"/>
            <a:cs typeface="Calibri" panose="020F0502020204030204" pitchFamily="34" charset="0"/>
          </a:endParaRPr>
        </a:p>
      </dgm:t>
    </dgm:pt>
    <dgm:pt modelId="{4F21DA80-08B7-4618-B073-89DF323FB704}" type="sibTrans" cxnId="{D466B8D9-07AA-4503-B839-E9A9387EA418}">
      <dgm:prSet/>
      <dgm:spPr/>
      <dgm:t>
        <a:bodyPr/>
        <a:lstStyle/>
        <a:p>
          <a:endParaRPr lang="en-US">
            <a:latin typeface="Calibri" panose="020F0502020204030204" pitchFamily="34" charset="0"/>
            <a:cs typeface="Calibri" panose="020F0502020204030204" pitchFamily="34" charset="0"/>
          </a:endParaRPr>
        </a:p>
      </dgm:t>
    </dgm:pt>
    <dgm:pt modelId="{773AB96F-ED80-4A6A-AD4F-D4B356F5FCF1}">
      <dgm:prSet custT="1"/>
      <dgm:spPr/>
      <dgm:t>
        <a:bodyPr/>
        <a:lstStyle/>
        <a:p>
          <a:r>
            <a:rPr lang="en-US" sz="900">
              <a:latin typeface="Montserrat Light" panose="00000400000000000000" pitchFamily="2" charset="0"/>
              <a:cs typeface="Calibri" panose="020F0502020204030204" pitchFamily="34" charset="0"/>
            </a:rPr>
            <a:t>Technical questions based on existing </a:t>
          </a:r>
          <a:r>
            <a:rPr lang="en-US" sz="900">
              <a:solidFill>
                <a:schemeClr val="bg1"/>
              </a:solidFill>
              <a:latin typeface="Montserrat Light" panose="00000400000000000000" pitchFamily="2" charset="0"/>
              <a:cs typeface="Calibri" panose="020F0502020204030204" pitchFamily="34" charset="0"/>
            </a:rPr>
            <a:t>Verdiem</a:t>
          </a:r>
          <a:r>
            <a:rPr lang="en-US" sz="900">
              <a:latin typeface="Montserrat Light" panose="00000400000000000000" pitchFamily="2" charset="0"/>
              <a:cs typeface="Calibri" panose="020F0502020204030204" pitchFamily="34" charset="0"/>
            </a:rPr>
            <a:t> documentation</a:t>
          </a:r>
        </a:p>
      </dgm:t>
    </dgm:pt>
    <dgm:pt modelId="{DDA4F803-8BF0-4F63-9214-F0623E677466}" type="parTrans" cxnId="{2A83AC72-CB45-406E-A8E7-B5FBEBA1CFE1}">
      <dgm:prSet/>
      <dgm:spPr/>
      <dgm:t>
        <a:bodyPr/>
        <a:lstStyle/>
        <a:p>
          <a:endParaRPr lang="en-US">
            <a:latin typeface="Calibri" panose="020F0502020204030204" pitchFamily="34" charset="0"/>
            <a:cs typeface="Calibri" panose="020F0502020204030204" pitchFamily="34" charset="0"/>
          </a:endParaRPr>
        </a:p>
      </dgm:t>
    </dgm:pt>
    <dgm:pt modelId="{680E2CC2-3202-40AA-974B-598569740AC2}" type="sibTrans" cxnId="{2A83AC72-CB45-406E-A8E7-B5FBEBA1CFE1}">
      <dgm:prSet/>
      <dgm:spPr/>
      <dgm:t>
        <a:bodyPr/>
        <a:lstStyle/>
        <a:p>
          <a:endParaRPr lang="en-US">
            <a:latin typeface="Calibri" panose="020F0502020204030204" pitchFamily="34" charset="0"/>
            <a:cs typeface="Calibri" panose="020F0502020204030204" pitchFamily="34" charset="0"/>
          </a:endParaRPr>
        </a:p>
      </dgm:t>
    </dgm:pt>
    <dgm:pt modelId="{D5A59310-3126-491A-A85A-B00F7EAAC76E}">
      <dgm:prSet custT="1"/>
      <dgm:spPr/>
      <dgm:t>
        <a:bodyPr/>
        <a:lstStyle/>
        <a:p>
          <a:r>
            <a:rPr lang="en-US" sz="900">
              <a:latin typeface="Montserrat Light" panose="00000400000000000000" pitchFamily="2" charset="0"/>
              <a:cs typeface="Calibri" panose="020F0502020204030204" pitchFamily="34" charset="0"/>
            </a:rPr>
            <a:t>Unexpected </a:t>
          </a:r>
          <a:r>
            <a:rPr lang="en-US" sz="900">
              <a:solidFill>
                <a:schemeClr val="bg1"/>
              </a:solidFill>
              <a:latin typeface="Montserrat Light" panose="00000400000000000000" pitchFamily="2" charset="0"/>
              <a:cs typeface="Calibri" panose="020F0502020204030204" pitchFamily="34" charset="0"/>
            </a:rPr>
            <a:t>Verdiem</a:t>
          </a:r>
          <a:r>
            <a:rPr lang="en-US" sz="900">
              <a:latin typeface="Montserrat Light" panose="00000400000000000000" pitchFamily="2" charset="0"/>
              <a:cs typeface="Calibri" panose="020F0502020204030204" pitchFamily="34" charset="0"/>
            </a:rPr>
            <a:t> behavior</a:t>
          </a:r>
        </a:p>
      </dgm:t>
    </dgm:pt>
    <dgm:pt modelId="{46E0C784-8EB7-4A35-A8F2-527871183BD0}" type="parTrans" cxnId="{89051F3C-4B42-4CFF-AF3D-2F6360D12ECF}">
      <dgm:prSet/>
      <dgm:spPr/>
      <dgm:t>
        <a:bodyPr/>
        <a:lstStyle/>
        <a:p>
          <a:endParaRPr lang="en-US">
            <a:latin typeface="Calibri" panose="020F0502020204030204" pitchFamily="34" charset="0"/>
            <a:cs typeface="Calibri" panose="020F0502020204030204" pitchFamily="34" charset="0"/>
          </a:endParaRPr>
        </a:p>
      </dgm:t>
    </dgm:pt>
    <dgm:pt modelId="{DEF9AC04-4094-4F4E-99F8-3037D4829F85}" type="sibTrans" cxnId="{89051F3C-4B42-4CFF-AF3D-2F6360D12ECF}">
      <dgm:prSet/>
      <dgm:spPr/>
      <dgm:t>
        <a:bodyPr/>
        <a:lstStyle/>
        <a:p>
          <a:endParaRPr lang="en-US">
            <a:latin typeface="Calibri" panose="020F0502020204030204" pitchFamily="34" charset="0"/>
            <a:cs typeface="Calibri" panose="020F0502020204030204" pitchFamily="34" charset="0"/>
          </a:endParaRPr>
        </a:p>
      </dgm:t>
    </dgm:pt>
    <dgm:pt modelId="{8F7C0933-125C-4C33-A274-C919E569DB46}">
      <dgm:prSet custT="1"/>
      <dgm:spPr/>
      <dgm:t>
        <a:bodyPr/>
        <a:lstStyle/>
        <a:p>
          <a:r>
            <a:rPr lang="en-US" sz="900">
              <a:latin typeface="Montserrat Light" panose="00000400000000000000" pitchFamily="2" charset="0"/>
              <a:cs typeface="Calibri" panose="020F0502020204030204" pitchFamily="34" charset="0"/>
            </a:rPr>
            <a:t>Errors: are they caused by the application? E.g. customizations, external applications, etc.</a:t>
          </a:r>
        </a:p>
      </dgm:t>
    </dgm:pt>
    <dgm:pt modelId="{F5D14355-6185-4790-AB2A-BFC27745ADB0}" type="parTrans" cxnId="{11DCA616-4ABE-4881-BD71-7299F884B949}">
      <dgm:prSet/>
      <dgm:spPr/>
      <dgm:t>
        <a:bodyPr/>
        <a:lstStyle/>
        <a:p>
          <a:endParaRPr lang="en-US">
            <a:latin typeface="Calibri" panose="020F0502020204030204" pitchFamily="34" charset="0"/>
            <a:cs typeface="Calibri" panose="020F0502020204030204" pitchFamily="34" charset="0"/>
          </a:endParaRPr>
        </a:p>
      </dgm:t>
    </dgm:pt>
    <dgm:pt modelId="{001C08F0-1EEE-4263-920A-550A7EF4BE23}" type="sibTrans" cxnId="{11DCA616-4ABE-4881-BD71-7299F884B949}">
      <dgm:prSet/>
      <dgm:spPr/>
      <dgm:t>
        <a:bodyPr/>
        <a:lstStyle/>
        <a:p>
          <a:endParaRPr lang="en-US">
            <a:latin typeface="Calibri" panose="020F0502020204030204" pitchFamily="34" charset="0"/>
            <a:cs typeface="Calibri" panose="020F0502020204030204" pitchFamily="34" charset="0"/>
          </a:endParaRPr>
        </a:p>
      </dgm:t>
    </dgm:pt>
    <dgm:pt modelId="{29F5F2E0-51AF-4B80-9C29-4683858DA73C}">
      <dgm:prSet custT="1"/>
      <dgm:spPr/>
      <dgm:t>
        <a:bodyPr/>
        <a:lstStyle/>
        <a:p>
          <a:r>
            <a:rPr lang="en-US" sz="900">
              <a:latin typeface="Montserrat Light" panose="00000400000000000000" pitchFamily="2" charset="0"/>
              <a:cs typeface="Calibri" panose="020F0502020204030204" pitchFamily="34" charset="0"/>
            </a:rPr>
            <a:t>How/To questions – depending on user knowledge, recommendation may be to invest in training / consulting</a:t>
          </a:r>
        </a:p>
      </dgm:t>
    </dgm:pt>
    <dgm:pt modelId="{4F1D4B36-3593-4A65-A0EA-C9B9F45D7360}" type="parTrans" cxnId="{B5A178BE-FC21-4D16-AFCF-B953E8D259A9}">
      <dgm:prSet/>
      <dgm:spPr/>
      <dgm:t>
        <a:bodyPr/>
        <a:lstStyle/>
        <a:p>
          <a:endParaRPr lang="en-US">
            <a:latin typeface="Calibri" panose="020F0502020204030204" pitchFamily="34" charset="0"/>
            <a:cs typeface="Calibri" panose="020F0502020204030204" pitchFamily="34" charset="0"/>
          </a:endParaRPr>
        </a:p>
      </dgm:t>
    </dgm:pt>
    <dgm:pt modelId="{DE481731-DF2D-43B2-920B-65CE94F5DE4E}" type="sibTrans" cxnId="{B5A178BE-FC21-4D16-AFCF-B953E8D259A9}">
      <dgm:prSet/>
      <dgm:spPr/>
      <dgm:t>
        <a:bodyPr/>
        <a:lstStyle/>
        <a:p>
          <a:endParaRPr lang="en-US">
            <a:latin typeface="Calibri" panose="020F0502020204030204" pitchFamily="34" charset="0"/>
            <a:cs typeface="Calibri" panose="020F0502020204030204" pitchFamily="34" charset="0"/>
          </a:endParaRPr>
        </a:p>
      </dgm:t>
    </dgm:pt>
    <dgm:pt modelId="{74951963-9358-4F0E-8443-5C2DA1CB8A8B}">
      <dgm:prSet custT="1"/>
      <dgm:spPr/>
      <dgm:t>
        <a:bodyPr/>
        <a:lstStyle/>
        <a:p>
          <a:r>
            <a:rPr lang="en-US" sz="900">
              <a:latin typeface="Montserrat Light" panose="00000400000000000000" pitchFamily="2" charset="0"/>
              <a:cs typeface="Calibri" panose="020F0502020204030204" pitchFamily="34" charset="0"/>
            </a:rPr>
            <a:t>Maintaining Industry compliance </a:t>
          </a:r>
        </a:p>
      </dgm:t>
    </dgm:pt>
    <dgm:pt modelId="{F9A88B46-AE6F-4FDA-92D9-F6A88D5BB13D}" type="parTrans" cxnId="{D0466D78-14B3-428B-9AF9-328CD1D1C10D}">
      <dgm:prSet/>
      <dgm:spPr/>
      <dgm:t>
        <a:bodyPr/>
        <a:lstStyle/>
        <a:p>
          <a:endParaRPr lang="en-US">
            <a:latin typeface="Calibri" panose="020F0502020204030204" pitchFamily="34" charset="0"/>
            <a:cs typeface="Calibri" panose="020F0502020204030204" pitchFamily="34" charset="0"/>
          </a:endParaRPr>
        </a:p>
      </dgm:t>
    </dgm:pt>
    <dgm:pt modelId="{D1F3853D-A551-456C-80DD-62BCCD29CF96}" type="sibTrans" cxnId="{D0466D78-14B3-428B-9AF9-328CD1D1C10D}">
      <dgm:prSet/>
      <dgm:spPr/>
      <dgm:t>
        <a:bodyPr/>
        <a:lstStyle/>
        <a:p>
          <a:endParaRPr lang="en-US">
            <a:latin typeface="Calibri" panose="020F0502020204030204" pitchFamily="34" charset="0"/>
            <a:cs typeface="Calibri" panose="020F0502020204030204" pitchFamily="34" charset="0"/>
          </a:endParaRPr>
        </a:p>
      </dgm:t>
    </dgm:pt>
    <dgm:pt modelId="{26CB621E-B5FD-4CFF-BF64-F4986C3D002A}">
      <dgm:prSet custT="1"/>
      <dgm:spPr/>
      <dgm:t>
        <a:bodyPr/>
        <a:lstStyle/>
        <a:p>
          <a:r>
            <a:rPr lang="en-US" sz="900">
              <a:latin typeface="Montserrat Light" panose="00000400000000000000" pitchFamily="2" charset="0"/>
              <a:cs typeface="Calibri" panose="020F0502020204030204" pitchFamily="34" charset="0"/>
            </a:rPr>
            <a:t>Diagnosis of integration issues between Aptean products, and/or authorized 3</a:t>
          </a:r>
          <a:r>
            <a:rPr lang="en-US" sz="900" baseline="30000">
              <a:latin typeface="Montserrat Light" panose="00000400000000000000" pitchFamily="2" charset="0"/>
              <a:cs typeface="Calibri" panose="020F0502020204030204" pitchFamily="34" charset="0"/>
            </a:rPr>
            <a:t>rd</a:t>
          </a:r>
          <a:r>
            <a:rPr lang="en-US" sz="900">
              <a:latin typeface="Montserrat Light" panose="00000400000000000000" pitchFamily="2" charset="0"/>
              <a:cs typeface="Calibri" panose="020F0502020204030204" pitchFamily="34" charset="0"/>
            </a:rPr>
            <a:t> party applications</a:t>
          </a:r>
        </a:p>
      </dgm:t>
    </dgm:pt>
    <dgm:pt modelId="{A216B570-DE1C-4FF8-B803-76387728DBA1}" type="parTrans" cxnId="{8D9B6BD6-DE6A-4991-A2C0-7018B70551A5}">
      <dgm:prSet/>
      <dgm:spPr/>
      <dgm:t>
        <a:bodyPr/>
        <a:lstStyle/>
        <a:p>
          <a:endParaRPr lang="en-US">
            <a:latin typeface="Calibri" panose="020F0502020204030204" pitchFamily="34" charset="0"/>
            <a:cs typeface="Calibri" panose="020F0502020204030204" pitchFamily="34" charset="0"/>
          </a:endParaRPr>
        </a:p>
      </dgm:t>
    </dgm:pt>
    <dgm:pt modelId="{C7D5A457-AEC9-46DF-8853-A78E087E3303}" type="sibTrans" cxnId="{8D9B6BD6-DE6A-4991-A2C0-7018B70551A5}">
      <dgm:prSet/>
      <dgm:spPr/>
      <dgm:t>
        <a:bodyPr/>
        <a:lstStyle/>
        <a:p>
          <a:endParaRPr lang="en-US">
            <a:latin typeface="Calibri" panose="020F0502020204030204" pitchFamily="34" charset="0"/>
            <a:cs typeface="Calibri" panose="020F0502020204030204" pitchFamily="34" charset="0"/>
          </a:endParaRPr>
        </a:p>
      </dgm:t>
    </dgm:pt>
    <dgm:pt modelId="{856A0C64-4AFE-45FE-934D-C5E5B7BC3DB9}">
      <dgm:prSet custT="1"/>
      <dgm:spPr/>
      <dgm:t>
        <a:bodyPr/>
        <a:lstStyle/>
        <a:p>
          <a:r>
            <a:rPr lang="en-US" sz="900">
              <a:latin typeface="Montserrat Light" panose="00000400000000000000" pitchFamily="2" charset="0"/>
              <a:cs typeface="Calibri" panose="020F0502020204030204" pitchFamily="34" charset="0"/>
            </a:rPr>
            <a:t>Impact assessing:</a:t>
          </a:r>
        </a:p>
      </dgm:t>
    </dgm:pt>
    <dgm:pt modelId="{467C4944-E564-4238-8053-C3D5666C296F}" type="parTrans" cxnId="{8A1C6F2F-00E5-4B8D-8F47-14A9D8F5D72A}">
      <dgm:prSet/>
      <dgm:spPr/>
      <dgm:t>
        <a:bodyPr/>
        <a:lstStyle/>
        <a:p>
          <a:endParaRPr lang="en-US">
            <a:latin typeface="Calibri" panose="020F0502020204030204" pitchFamily="34" charset="0"/>
            <a:cs typeface="Calibri" panose="020F0502020204030204" pitchFamily="34" charset="0"/>
          </a:endParaRPr>
        </a:p>
      </dgm:t>
    </dgm:pt>
    <dgm:pt modelId="{84FAEE7C-DA4D-4ADF-BBC1-EE7EC903F9CF}" type="sibTrans" cxnId="{8A1C6F2F-00E5-4B8D-8F47-14A9D8F5D72A}">
      <dgm:prSet/>
      <dgm:spPr/>
      <dgm:t>
        <a:bodyPr/>
        <a:lstStyle/>
        <a:p>
          <a:endParaRPr lang="en-US">
            <a:latin typeface="Calibri" panose="020F0502020204030204" pitchFamily="34" charset="0"/>
            <a:cs typeface="Calibri" panose="020F0502020204030204" pitchFamily="34" charset="0"/>
          </a:endParaRPr>
        </a:p>
      </dgm:t>
    </dgm:pt>
    <dgm:pt modelId="{D743AEA7-616F-42D4-B4D8-CAF0012F5B35}">
      <dgm:prSet custT="1"/>
      <dgm:spPr/>
      <dgm:t>
        <a:bodyPr/>
        <a:lstStyle/>
        <a:p>
          <a:r>
            <a:rPr lang="en-US" sz="900">
              <a:latin typeface="Montserrat Light" panose="00000400000000000000" pitchFamily="2" charset="0"/>
              <a:cs typeface="Calibri" panose="020F0502020204030204" pitchFamily="34" charset="0"/>
            </a:rPr>
            <a:t>Server / network resourcing</a:t>
          </a:r>
        </a:p>
      </dgm:t>
    </dgm:pt>
    <dgm:pt modelId="{2650B0F0-9B0B-4338-9479-E8A82EA5E61E}" type="parTrans" cxnId="{83B473CA-964F-4424-91F6-B891F225A362}">
      <dgm:prSet/>
      <dgm:spPr/>
      <dgm:t>
        <a:bodyPr/>
        <a:lstStyle/>
        <a:p>
          <a:endParaRPr lang="en-US">
            <a:latin typeface="Calibri" panose="020F0502020204030204" pitchFamily="34" charset="0"/>
            <a:cs typeface="Calibri" panose="020F0502020204030204" pitchFamily="34" charset="0"/>
          </a:endParaRPr>
        </a:p>
      </dgm:t>
    </dgm:pt>
    <dgm:pt modelId="{CB288916-C4F4-488F-A615-947C08C5F5D5}" type="sibTrans" cxnId="{83B473CA-964F-4424-91F6-B891F225A362}">
      <dgm:prSet/>
      <dgm:spPr/>
      <dgm:t>
        <a:bodyPr/>
        <a:lstStyle/>
        <a:p>
          <a:endParaRPr lang="en-US">
            <a:latin typeface="Calibri" panose="020F0502020204030204" pitchFamily="34" charset="0"/>
            <a:cs typeface="Calibri" panose="020F0502020204030204" pitchFamily="34" charset="0"/>
          </a:endParaRPr>
        </a:p>
      </dgm:t>
    </dgm:pt>
    <dgm:pt modelId="{6D5D81E3-1056-4CE5-9C18-FBBB83B1FF02}">
      <dgm:prSet custT="1"/>
      <dgm:spPr/>
      <dgm:t>
        <a:bodyPr/>
        <a:lstStyle/>
        <a:p>
          <a:r>
            <a:rPr lang="en-US" sz="900">
              <a:latin typeface="Montserrat Light" panose="00000400000000000000" pitchFamily="2" charset="0"/>
              <a:cs typeface="Calibri" panose="020F0502020204030204" pitchFamily="34" charset="0"/>
            </a:rPr>
            <a:t>System growth management</a:t>
          </a:r>
        </a:p>
      </dgm:t>
    </dgm:pt>
    <dgm:pt modelId="{61776534-1258-4D36-85DE-7DB5FFA7FF71}" type="parTrans" cxnId="{024881F2-9DCF-43FC-A5B3-88E4E5548848}">
      <dgm:prSet/>
      <dgm:spPr/>
      <dgm:t>
        <a:bodyPr/>
        <a:lstStyle/>
        <a:p>
          <a:endParaRPr lang="en-US">
            <a:latin typeface="Calibri" panose="020F0502020204030204" pitchFamily="34" charset="0"/>
            <a:cs typeface="Calibri" panose="020F0502020204030204" pitchFamily="34" charset="0"/>
          </a:endParaRPr>
        </a:p>
      </dgm:t>
    </dgm:pt>
    <dgm:pt modelId="{34F11A17-C88C-44AD-9E3C-BAD76F1569BD}" type="sibTrans" cxnId="{024881F2-9DCF-43FC-A5B3-88E4E5548848}">
      <dgm:prSet/>
      <dgm:spPr/>
      <dgm:t>
        <a:bodyPr/>
        <a:lstStyle/>
        <a:p>
          <a:endParaRPr lang="en-US">
            <a:latin typeface="Calibri" panose="020F0502020204030204" pitchFamily="34" charset="0"/>
            <a:cs typeface="Calibri" panose="020F0502020204030204" pitchFamily="34" charset="0"/>
          </a:endParaRPr>
        </a:p>
      </dgm:t>
    </dgm:pt>
    <dgm:pt modelId="{CDD4B0D1-018F-44CC-AFE8-0DD030CA5E38}">
      <dgm:prSet custT="1"/>
      <dgm:spPr/>
      <dgm:t>
        <a:bodyPr/>
        <a:lstStyle/>
        <a:p>
          <a:r>
            <a:rPr lang="en-US" sz="900">
              <a:solidFill>
                <a:schemeClr val="bg1"/>
              </a:solidFill>
              <a:latin typeface="Montserrat Light" panose="00000400000000000000" pitchFamily="2" charset="0"/>
              <a:cs typeface="Calibri" panose="020F0502020204030204" pitchFamily="34" charset="0"/>
            </a:rPr>
            <a:t>Verdiem</a:t>
          </a:r>
          <a:r>
            <a:rPr lang="en-US" sz="900">
              <a:solidFill>
                <a:srgbClr val="FFFF00"/>
              </a:solidFill>
              <a:latin typeface="Montserrat Light" panose="00000400000000000000" pitchFamily="2" charset="0"/>
              <a:cs typeface="Calibri" panose="020F0502020204030204" pitchFamily="34" charset="0"/>
            </a:rPr>
            <a:t> </a:t>
          </a:r>
          <a:r>
            <a:rPr lang="en-US" sz="900">
              <a:latin typeface="Montserrat Light" panose="00000400000000000000" pitchFamily="2" charset="0"/>
              <a:cs typeface="Calibri" panose="020F0502020204030204" pitchFamily="34" charset="0"/>
            </a:rPr>
            <a:t>customizations and integrations</a:t>
          </a:r>
        </a:p>
      </dgm:t>
    </dgm:pt>
    <dgm:pt modelId="{5366BB44-D1F8-4913-AE6A-F9D7450AD189}" type="parTrans" cxnId="{AD7DBA17-BEF2-4684-A69B-0D837E87CF1F}">
      <dgm:prSet/>
      <dgm:spPr/>
      <dgm:t>
        <a:bodyPr/>
        <a:lstStyle/>
        <a:p>
          <a:endParaRPr lang="en-US">
            <a:latin typeface="Calibri" panose="020F0502020204030204" pitchFamily="34" charset="0"/>
            <a:cs typeface="Calibri" panose="020F0502020204030204" pitchFamily="34" charset="0"/>
          </a:endParaRPr>
        </a:p>
      </dgm:t>
    </dgm:pt>
    <dgm:pt modelId="{647814BB-967F-40E7-8628-63FD3B203903}" type="sibTrans" cxnId="{AD7DBA17-BEF2-4684-A69B-0D837E87CF1F}">
      <dgm:prSet/>
      <dgm:spPr/>
      <dgm:t>
        <a:bodyPr/>
        <a:lstStyle/>
        <a:p>
          <a:endParaRPr lang="en-US">
            <a:latin typeface="Calibri" panose="020F0502020204030204" pitchFamily="34" charset="0"/>
            <a:cs typeface="Calibri" panose="020F0502020204030204" pitchFamily="34" charset="0"/>
          </a:endParaRPr>
        </a:p>
      </dgm:t>
    </dgm:pt>
    <dgm:pt modelId="{D2091C99-57D6-4718-87AF-DF753E1DE83F}">
      <dgm:prSet custT="1"/>
      <dgm:spPr/>
      <dgm:t>
        <a:bodyPr/>
        <a:lstStyle/>
        <a:p>
          <a:r>
            <a:rPr lang="en-US" sz="900">
              <a:solidFill>
                <a:schemeClr val="bg1"/>
              </a:solidFill>
              <a:latin typeface="Montserrat Light" panose="00000400000000000000" pitchFamily="2" charset="0"/>
              <a:cs typeface="Calibri" panose="020F0502020204030204" pitchFamily="34" charset="0"/>
            </a:rPr>
            <a:t>Verdiem</a:t>
          </a:r>
          <a:r>
            <a:rPr lang="en-US" sz="900">
              <a:solidFill>
                <a:srgbClr val="FFFF00"/>
              </a:solidFill>
              <a:latin typeface="Montserrat Light" panose="00000400000000000000" pitchFamily="2" charset="0"/>
              <a:cs typeface="Calibri" panose="020F0502020204030204" pitchFamily="34" charset="0"/>
            </a:rPr>
            <a:t> </a:t>
          </a:r>
          <a:r>
            <a:rPr lang="en-US" sz="900">
              <a:latin typeface="Montserrat Light" panose="00000400000000000000" pitchFamily="2" charset="0"/>
              <a:cs typeface="Calibri" panose="020F0502020204030204" pitchFamily="34" charset="0"/>
            </a:rPr>
            <a:t>upgrades</a:t>
          </a:r>
        </a:p>
      </dgm:t>
    </dgm:pt>
    <dgm:pt modelId="{912E6FA6-1800-4629-805D-6A12A3797A85}" type="parTrans" cxnId="{F0EE5AE0-FEA0-4178-9B6E-5DC22A3BB7F8}">
      <dgm:prSet/>
      <dgm:spPr/>
    </dgm:pt>
    <dgm:pt modelId="{FD493ED1-962A-49FE-8284-B35E7F123420}" type="sibTrans" cxnId="{F0EE5AE0-FEA0-4178-9B6E-5DC22A3BB7F8}">
      <dgm:prSet/>
      <dgm:spPr/>
    </dgm:pt>
    <dgm:pt modelId="{4BB479CC-FEBD-4FB3-B14E-6C36DEEF9288}">
      <dgm:prSet custT="1"/>
      <dgm:spPr/>
      <dgm:t>
        <a:bodyPr/>
        <a:lstStyle/>
        <a:p>
          <a:r>
            <a:rPr lang="en-US" sz="900">
              <a:solidFill>
                <a:schemeClr val="bg1"/>
              </a:solidFill>
              <a:latin typeface="Montserrat Light" panose="00000400000000000000" pitchFamily="2" charset="0"/>
              <a:cs typeface="Calibri" panose="020F0502020204030204" pitchFamily="34" charset="0"/>
            </a:rPr>
            <a:t>Verdiem</a:t>
          </a:r>
          <a:r>
            <a:rPr lang="en-US" sz="900">
              <a:latin typeface="Montserrat Light" panose="00000400000000000000" pitchFamily="2" charset="0"/>
              <a:cs typeface="Calibri" panose="020F0502020204030204" pitchFamily="34" charset="0"/>
            </a:rPr>
            <a:t> training sessions</a:t>
          </a:r>
        </a:p>
      </dgm:t>
    </dgm:pt>
    <dgm:pt modelId="{DD5A229A-055F-4DE1-967B-79CF92672461}" type="parTrans" cxnId="{CEEC21C9-BAA9-4488-BE88-0197B36D8849}">
      <dgm:prSet/>
      <dgm:spPr/>
    </dgm:pt>
    <dgm:pt modelId="{D10C9397-BED6-44B1-85ED-A053E13B06D1}" type="sibTrans" cxnId="{CEEC21C9-BAA9-4488-BE88-0197B36D8849}">
      <dgm:prSet/>
      <dgm:spPr/>
    </dgm:pt>
    <dgm:pt modelId="{7724BF79-27AF-4CAD-AC74-889678403AD3}" type="pres">
      <dgm:prSet presAssocID="{CEAFD82A-88C0-4D86-8270-B9472801CAA1}" presName="linearFlow" presStyleCnt="0">
        <dgm:presLayoutVars>
          <dgm:dir/>
          <dgm:animLvl val="lvl"/>
          <dgm:resizeHandles/>
        </dgm:presLayoutVars>
      </dgm:prSet>
      <dgm:spPr/>
    </dgm:pt>
    <dgm:pt modelId="{B2F68C79-E410-4D12-8399-D4DA70E606AC}" type="pres">
      <dgm:prSet presAssocID="{47D01A36-7676-46A9-80DE-73308BDC5761}" presName="compositeNode" presStyleCnt="0">
        <dgm:presLayoutVars>
          <dgm:bulletEnabled val="1"/>
        </dgm:presLayoutVars>
      </dgm:prSet>
      <dgm:spPr/>
    </dgm:pt>
    <dgm:pt modelId="{45D88597-B170-42D8-8060-AD60CEADEDF5}" type="pres">
      <dgm:prSet presAssocID="{47D01A36-7676-46A9-80DE-73308BDC5761}" presName="image" presStyleLbl="fgImgPlace1" presStyleIdx="0" presStyleCnt="3"/>
      <dgm:spPr>
        <a:blipFill rotWithShape="1">
          <a:blip xmlns:r="http://schemas.openxmlformats.org/officeDocument/2006/relationships" r:embed="rId1">
            <a:duotone>
              <a:schemeClr val="accent1">
                <a:alpha val="90000"/>
                <a:hueOff val="0"/>
                <a:satOff val="0"/>
                <a:lumOff val="0"/>
                <a:alphaOff val="0"/>
                <a:shade val="20000"/>
                <a:satMod val="200000"/>
              </a:schemeClr>
              <a:schemeClr val="accent1">
                <a:alpha val="90000"/>
                <a:hueOff val="0"/>
                <a:satOff val="0"/>
                <a:lumOff val="0"/>
                <a:alphaOff val="0"/>
                <a:tint val="12000"/>
                <a:satMod val="190000"/>
              </a:schemeClr>
            </a:duotone>
            <a:extLst>
              <a:ext uri="{BEBA8EAE-BF5A-486C-A8C5-ECC9F3942E4B}">
                <a14:imgProps xmlns:a14="http://schemas.microsoft.com/office/drawing/2010/main">
                  <a14:imgLayer r:embed="rId2">
                    <a14:imgEffect>
                      <a14:saturation sat="400000"/>
                    </a14:imgEffect>
                  </a14:imgLayer>
                </a14:imgProps>
              </a:ext>
            </a:extLst>
          </a:blip>
          <a:stretch>
            <a:fillRect/>
          </a:stretch>
        </a:blipFill>
      </dgm:spPr>
    </dgm:pt>
    <dgm:pt modelId="{C4C01572-51C5-4E7E-A549-E32EE71E5F36}" type="pres">
      <dgm:prSet presAssocID="{47D01A36-7676-46A9-80DE-73308BDC5761}" presName="childNode" presStyleLbl="node1" presStyleIdx="0" presStyleCnt="3">
        <dgm:presLayoutVars>
          <dgm:bulletEnabled val="1"/>
        </dgm:presLayoutVars>
      </dgm:prSet>
      <dgm:spPr/>
      <dgm:t>
        <a:bodyPr/>
        <a:lstStyle/>
        <a:p>
          <a:endParaRPr lang="en-US"/>
        </a:p>
      </dgm:t>
    </dgm:pt>
    <dgm:pt modelId="{FF2D2136-90B4-4CC6-878C-1AD8746DB868}" type="pres">
      <dgm:prSet presAssocID="{47D01A36-7676-46A9-80DE-73308BDC5761}" presName="parentNode" presStyleLbl="revTx" presStyleIdx="0" presStyleCnt="3">
        <dgm:presLayoutVars>
          <dgm:chMax val="0"/>
          <dgm:bulletEnabled val="1"/>
        </dgm:presLayoutVars>
      </dgm:prSet>
      <dgm:spPr/>
      <dgm:t>
        <a:bodyPr/>
        <a:lstStyle/>
        <a:p>
          <a:endParaRPr lang="en-US"/>
        </a:p>
      </dgm:t>
    </dgm:pt>
    <dgm:pt modelId="{3EE1809C-5259-43F2-86EB-CFB3A0FCCF64}" type="pres">
      <dgm:prSet presAssocID="{47326F64-5493-4C43-9F72-264862AB07B5}" presName="sibTrans" presStyleCnt="0"/>
      <dgm:spPr/>
    </dgm:pt>
    <dgm:pt modelId="{AB4388B7-E837-4ED7-8EF0-779597CCDDFF}" type="pres">
      <dgm:prSet presAssocID="{30BBA628-F564-440D-ADE8-8C1516D69299}" presName="compositeNode" presStyleCnt="0">
        <dgm:presLayoutVars>
          <dgm:bulletEnabled val="1"/>
        </dgm:presLayoutVars>
      </dgm:prSet>
      <dgm:spPr/>
    </dgm:pt>
    <dgm:pt modelId="{FF4B018A-E6FA-42A9-BA46-3D514A9BE04B}" type="pres">
      <dgm:prSet presAssocID="{30BBA628-F564-440D-ADE8-8C1516D69299}" presName="image" presStyleLbl="fgImgPlace1" presStyleIdx="1" presStyleCnt="3"/>
      <dgm:spPr>
        <a:blipFill rotWithShape="1">
          <a:blip xmlns:r="http://schemas.openxmlformats.org/officeDocument/2006/relationships" r:embed="rId3">
            <a:duotone>
              <a:schemeClr val="accent1">
                <a:alpha val="90000"/>
                <a:hueOff val="-3368"/>
                <a:satOff val="-443"/>
                <a:lumOff val="7880"/>
                <a:alphaOff val="-20000"/>
                <a:shade val="20000"/>
                <a:satMod val="200000"/>
              </a:schemeClr>
              <a:schemeClr val="accent1">
                <a:alpha val="90000"/>
                <a:hueOff val="-3368"/>
                <a:satOff val="-443"/>
                <a:lumOff val="7880"/>
                <a:alphaOff val="-20000"/>
                <a:tint val="12000"/>
                <a:satMod val="190000"/>
              </a:schemeClr>
            </a:duotone>
          </a:blip>
          <a:stretch>
            <a:fillRect/>
          </a:stretch>
        </a:blipFill>
      </dgm:spPr>
    </dgm:pt>
    <dgm:pt modelId="{FCF07FB0-DE5F-4F6B-AA3C-F3D9AE3ADDF6}" type="pres">
      <dgm:prSet presAssocID="{30BBA628-F564-440D-ADE8-8C1516D69299}" presName="childNode" presStyleLbl="node1" presStyleIdx="1" presStyleCnt="3">
        <dgm:presLayoutVars>
          <dgm:bulletEnabled val="1"/>
        </dgm:presLayoutVars>
      </dgm:prSet>
      <dgm:spPr/>
      <dgm:t>
        <a:bodyPr/>
        <a:lstStyle/>
        <a:p>
          <a:endParaRPr lang="en-US"/>
        </a:p>
      </dgm:t>
    </dgm:pt>
    <dgm:pt modelId="{E68FABF0-9D49-43B6-BC88-960E7E0527FA}" type="pres">
      <dgm:prSet presAssocID="{30BBA628-F564-440D-ADE8-8C1516D69299}" presName="parentNode" presStyleLbl="revTx" presStyleIdx="1" presStyleCnt="3">
        <dgm:presLayoutVars>
          <dgm:chMax val="0"/>
          <dgm:bulletEnabled val="1"/>
        </dgm:presLayoutVars>
      </dgm:prSet>
      <dgm:spPr/>
      <dgm:t>
        <a:bodyPr/>
        <a:lstStyle/>
        <a:p>
          <a:endParaRPr lang="en-US"/>
        </a:p>
      </dgm:t>
    </dgm:pt>
    <dgm:pt modelId="{93A3A2A3-741C-4FD8-BA79-5DD01EC372B9}" type="pres">
      <dgm:prSet presAssocID="{CA1DA958-5DD5-4214-A4E6-C8447A85DCFD}" presName="sibTrans" presStyleCnt="0"/>
      <dgm:spPr/>
    </dgm:pt>
    <dgm:pt modelId="{AB4FF14A-83A2-425D-AC1B-EBE080D3FAED}" type="pres">
      <dgm:prSet presAssocID="{861F4C6F-C552-4FB5-9B67-16871C47559B}" presName="compositeNode" presStyleCnt="0">
        <dgm:presLayoutVars>
          <dgm:bulletEnabled val="1"/>
        </dgm:presLayoutVars>
      </dgm:prSet>
      <dgm:spPr/>
    </dgm:pt>
    <dgm:pt modelId="{F54DFFFC-CC6F-4430-901E-9D4A2DA9EC20}" type="pres">
      <dgm:prSet presAssocID="{861F4C6F-C552-4FB5-9B67-16871C47559B}" presName="image" presStyleLbl="fgImgPlace1" presStyleIdx="2" presStyleCnt="3"/>
      <dgm:spPr>
        <a:blipFill>
          <a:blip xmlns:r="http://schemas.openxmlformats.org/officeDocument/2006/relationships" r:embed="rId4" cstate="print">
            <a:duotone>
              <a:schemeClr val="accent1">
                <a:alpha val="90000"/>
                <a:hueOff val="-6736"/>
                <a:satOff val="-887"/>
                <a:lumOff val="15761"/>
                <a:alphaOff val="-40000"/>
                <a:shade val="20000"/>
                <a:satMod val="200000"/>
              </a:schemeClr>
              <a:schemeClr val="accent1">
                <a:alpha val="90000"/>
                <a:hueOff val="-6736"/>
                <a:satOff val="-887"/>
                <a:lumOff val="15761"/>
                <a:alphaOff val="-40000"/>
                <a:tint val="12000"/>
                <a:satMod val="190000"/>
              </a:schemeClr>
            </a:duotone>
            <a:extLst>
              <a:ext uri="{28A0092B-C50C-407E-A947-70E740481C1C}">
                <a14:useLocalDpi xmlns:a14="http://schemas.microsoft.com/office/drawing/2010/main" val="0"/>
              </a:ext>
            </a:extLst>
          </a:blip>
          <a:srcRect/>
          <a:stretch>
            <a:fillRect l="-4000" r="-4000"/>
          </a:stretch>
        </a:blipFill>
      </dgm:spPr>
    </dgm:pt>
    <dgm:pt modelId="{9212E3BA-E65A-49D8-B98F-B7F7DA9A3117}" type="pres">
      <dgm:prSet presAssocID="{861F4C6F-C552-4FB5-9B67-16871C47559B}" presName="childNode" presStyleLbl="node1" presStyleIdx="2" presStyleCnt="3">
        <dgm:presLayoutVars>
          <dgm:bulletEnabled val="1"/>
        </dgm:presLayoutVars>
      </dgm:prSet>
      <dgm:spPr/>
      <dgm:t>
        <a:bodyPr/>
        <a:lstStyle/>
        <a:p>
          <a:endParaRPr lang="en-US"/>
        </a:p>
      </dgm:t>
    </dgm:pt>
    <dgm:pt modelId="{7FBC92D4-2DBB-4F2C-96DF-339FF4E23CDA}" type="pres">
      <dgm:prSet presAssocID="{861F4C6F-C552-4FB5-9B67-16871C47559B}" presName="parentNode" presStyleLbl="revTx" presStyleIdx="2" presStyleCnt="3">
        <dgm:presLayoutVars>
          <dgm:chMax val="0"/>
          <dgm:bulletEnabled val="1"/>
        </dgm:presLayoutVars>
      </dgm:prSet>
      <dgm:spPr/>
      <dgm:t>
        <a:bodyPr/>
        <a:lstStyle/>
        <a:p>
          <a:endParaRPr lang="en-US"/>
        </a:p>
      </dgm:t>
    </dgm:pt>
  </dgm:ptLst>
  <dgm:cxnLst>
    <dgm:cxn modelId="{C690EF1E-47E1-4360-82E6-272290979EC4}" type="presOf" srcId="{D743AEA7-616F-42D4-B4D8-CAF0012F5B35}" destId="{9212E3BA-E65A-49D8-B98F-B7F7DA9A3117}" srcOrd="0" destOrd="1" presId="urn:microsoft.com/office/officeart/2005/8/layout/hList2"/>
    <dgm:cxn modelId="{B5A178BE-FC21-4D16-AFCF-B953E8D259A9}" srcId="{30BBA628-F564-440D-ADE8-8C1516D69299}" destId="{29F5F2E0-51AF-4B80-9C29-4683858DA73C}" srcOrd="1" destOrd="0" parTransId="{4F1D4B36-3593-4A65-A0EA-C9B9F45D7360}" sibTransId="{DE481731-DF2D-43B2-920B-65CE94F5DE4E}"/>
    <dgm:cxn modelId="{11DCA616-4ABE-4881-BD71-7299F884B949}" srcId="{30BBA628-F564-440D-ADE8-8C1516D69299}" destId="{8F7C0933-125C-4C33-A274-C919E569DB46}" srcOrd="0" destOrd="0" parTransId="{F5D14355-6185-4790-AB2A-BFC27745ADB0}" sibTransId="{001C08F0-1EEE-4263-920A-550A7EF4BE23}"/>
    <dgm:cxn modelId="{CEEC21C9-BAA9-4488-BE88-0197B36D8849}" srcId="{47D01A36-7676-46A9-80DE-73308BDC5761}" destId="{4BB479CC-FEBD-4FB3-B14E-6C36DEEF9288}" srcOrd="5" destOrd="0" parTransId="{DD5A229A-055F-4DE1-967B-79CF92672461}" sibTransId="{D10C9397-BED6-44B1-85ED-A053E13B06D1}"/>
    <dgm:cxn modelId="{83B473CA-964F-4424-91F6-B891F225A362}" srcId="{861F4C6F-C552-4FB5-9B67-16871C47559B}" destId="{D743AEA7-616F-42D4-B4D8-CAF0012F5B35}" srcOrd="1" destOrd="0" parTransId="{2650B0F0-9B0B-4338-9479-E8A82EA5E61E}" sibTransId="{CB288916-C4F4-488F-A615-947C08C5F5D5}"/>
    <dgm:cxn modelId="{AA197E3F-D07B-4125-A487-5A2612F0DE29}" type="presOf" srcId="{4D663295-58A8-40E2-B5F5-BA89E8688EF0}" destId="{C4C01572-51C5-4E7E-A549-E32EE71E5F36}" srcOrd="0" destOrd="0" presId="urn:microsoft.com/office/officeart/2005/8/layout/hList2"/>
    <dgm:cxn modelId="{544E1760-1D9C-4D98-ACA2-66D20E33EB29}" type="presOf" srcId="{30BBA628-F564-440D-ADE8-8C1516D69299}" destId="{E68FABF0-9D49-43B6-BC88-960E7E0527FA}" srcOrd="0" destOrd="0" presId="urn:microsoft.com/office/officeart/2005/8/layout/hList2"/>
    <dgm:cxn modelId="{024881F2-9DCF-43FC-A5B3-88E4E5548848}" srcId="{861F4C6F-C552-4FB5-9B67-16871C47559B}" destId="{6D5D81E3-1056-4CE5-9C18-FBBB83B1FF02}" srcOrd="2" destOrd="0" parTransId="{61776534-1258-4D36-85DE-7DB5FFA7FF71}" sibTransId="{34F11A17-C88C-44AD-9E3C-BAD76F1569BD}"/>
    <dgm:cxn modelId="{8A2AE4C4-A333-46E9-8295-760E4150B399}" type="presOf" srcId="{D2091C99-57D6-4718-87AF-DF753E1DE83F}" destId="{C4C01572-51C5-4E7E-A549-E32EE71E5F36}" srcOrd="0" destOrd="4" presId="urn:microsoft.com/office/officeart/2005/8/layout/hList2"/>
    <dgm:cxn modelId="{EFDE5DAD-CC06-4167-90FC-DDE9B8497113}" type="presOf" srcId="{773AB96F-ED80-4A6A-AD4F-D4B356F5FCF1}" destId="{C4C01572-51C5-4E7E-A549-E32EE71E5F36}" srcOrd="0" destOrd="2" presId="urn:microsoft.com/office/officeart/2005/8/layout/hList2"/>
    <dgm:cxn modelId="{A9D2B4F8-ABFC-4A54-9858-D453C7E90BBA}" srcId="{CEAFD82A-88C0-4D86-8270-B9472801CAA1}" destId="{861F4C6F-C552-4FB5-9B67-16871C47559B}" srcOrd="2" destOrd="0" parTransId="{E8CF38E8-4CD1-4292-9CB8-4C59E10B5867}" sibTransId="{37ACC356-EC6B-442E-A788-E8572B958B3C}"/>
    <dgm:cxn modelId="{D97F3344-31D5-4191-829A-782D45E2ACDB}" type="presOf" srcId="{96FE613F-18FD-455C-A3F0-A8ABFAAA45E6}" destId="{C4C01572-51C5-4E7E-A549-E32EE71E5F36}" srcOrd="0" destOrd="1" presId="urn:microsoft.com/office/officeart/2005/8/layout/hList2"/>
    <dgm:cxn modelId="{8D9B6BD6-DE6A-4991-A2C0-7018B70551A5}" srcId="{30BBA628-F564-440D-ADE8-8C1516D69299}" destId="{26CB621E-B5FD-4CFF-BF64-F4986C3D002A}" srcOrd="3" destOrd="0" parTransId="{A216B570-DE1C-4FF8-B803-76387728DBA1}" sibTransId="{C7D5A457-AEC9-46DF-8853-A78E087E3303}"/>
    <dgm:cxn modelId="{5BE3394E-8F6B-446D-8D10-66B71A52197F}" srcId="{CEAFD82A-88C0-4D86-8270-B9472801CAA1}" destId="{30BBA628-F564-440D-ADE8-8C1516D69299}" srcOrd="1" destOrd="0" parTransId="{0EAB45CD-A499-4EAF-AA9E-A5B14AFDE7B8}" sibTransId="{CA1DA958-5DD5-4214-A4E6-C8447A85DCFD}"/>
    <dgm:cxn modelId="{AD7DBA17-BEF2-4684-A69B-0D837E87CF1F}" srcId="{861F4C6F-C552-4FB5-9B67-16871C47559B}" destId="{CDD4B0D1-018F-44CC-AFE8-0DD030CA5E38}" srcOrd="3" destOrd="0" parTransId="{5366BB44-D1F8-4913-AE6A-F9D7450AD189}" sibTransId="{647814BB-967F-40E7-8628-63FD3B203903}"/>
    <dgm:cxn modelId="{D0466D78-14B3-428B-9AF9-328CD1D1C10D}" srcId="{30BBA628-F564-440D-ADE8-8C1516D69299}" destId="{74951963-9358-4F0E-8443-5C2DA1CB8A8B}" srcOrd="2" destOrd="0" parTransId="{F9A88B46-AE6F-4FDA-92D9-F6A88D5BB13D}" sibTransId="{D1F3853D-A551-456C-80DD-62BCCD29CF96}"/>
    <dgm:cxn modelId="{0EBF5B46-ACF9-4075-A4A3-25163AB21068}" type="presOf" srcId="{4BB479CC-FEBD-4FB3-B14E-6C36DEEF9288}" destId="{C4C01572-51C5-4E7E-A549-E32EE71E5F36}" srcOrd="0" destOrd="5" presId="urn:microsoft.com/office/officeart/2005/8/layout/hList2"/>
    <dgm:cxn modelId="{2A83AC72-CB45-406E-A8E7-B5FBEBA1CFE1}" srcId="{47D01A36-7676-46A9-80DE-73308BDC5761}" destId="{773AB96F-ED80-4A6A-AD4F-D4B356F5FCF1}" srcOrd="2" destOrd="0" parTransId="{DDA4F803-8BF0-4F63-9214-F0623E677466}" sibTransId="{680E2CC2-3202-40AA-974B-598569740AC2}"/>
    <dgm:cxn modelId="{F23D04D2-9CF5-410D-A77E-7811829F3C66}" type="presOf" srcId="{74951963-9358-4F0E-8443-5C2DA1CB8A8B}" destId="{FCF07FB0-DE5F-4F6B-AA3C-F3D9AE3ADDF6}" srcOrd="0" destOrd="2" presId="urn:microsoft.com/office/officeart/2005/8/layout/hList2"/>
    <dgm:cxn modelId="{AF58077D-5387-4126-BA0A-766BD4C7A301}" type="presOf" srcId="{D5A59310-3126-491A-A85A-B00F7EAAC76E}" destId="{C4C01572-51C5-4E7E-A549-E32EE71E5F36}" srcOrd="0" destOrd="3" presId="urn:microsoft.com/office/officeart/2005/8/layout/hList2"/>
    <dgm:cxn modelId="{9938697B-385F-4EA1-A0BD-760ED4AC70F2}" type="presOf" srcId="{861F4C6F-C552-4FB5-9B67-16871C47559B}" destId="{7FBC92D4-2DBB-4F2C-96DF-339FF4E23CDA}" srcOrd="0" destOrd="0" presId="urn:microsoft.com/office/officeart/2005/8/layout/hList2"/>
    <dgm:cxn modelId="{CCB75115-C950-4E6F-9A03-D229A86A9B70}" type="presOf" srcId="{26CB621E-B5FD-4CFF-BF64-F4986C3D002A}" destId="{FCF07FB0-DE5F-4F6B-AA3C-F3D9AE3ADDF6}" srcOrd="0" destOrd="3" presId="urn:microsoft.com/office/officeart/2005/8/layout/hList2"/>
    <dgm:cxn modelId="{89051F3C-4B42-4CFF-AF3D-2F6360D12ECF}" srcId="{47D01A36-7676-46A9-80DE-73308BDC5761}" destId="{D5A59310-3126-491A-A85A-B00F7EAAC76E}" srcOrd="3" destOrd="0" parTransId="{46E0C784-8EB7-4A35-A8F2-527871183BD0}" sibTransId="{DEF9AC04-4094-4F4E-99F8-3037D4829F85}"/>
    <dgm:cxn modelId="{790DD3B7-1320-4B1B-8C72-D6CA758BB0B6}" type="presOf" srcId="{8F7C0933-125C-4C33-A274-C919E569DB46}" destId="{FCF07FB0-DE5F-4F6B-AA3C-F3D9AE3ADDF6}" srcOrd="0" destOrd="0" presId="urn:microsoft.com/office/officeart/2005/8/layout/hList2"/>
    <dgm:cxn modelId="{F0EE5AE0-FEA0-4178-9B6E-5DC22A3BB7F8}" srcId="{47D01A36-7676-46A9-80DE-73308BDC5761}" destId="{D2091C99-57D6-4718-87AF-DF753E1DE83F}" srcOrd="4" destOrd="0" parTransId="{912E6FA6-1800-4629-805D-6A12A3797A85}" sibTransId="{FD493ED1-962A-49FE-8284-B35E7F123420}"/>
    <dgm:cxn modelId="{8A1C6F2F-00E5-4B8D-8F47-14A9D8F5D72A}" srcId="{861F4C6F-C552-4FB5-9B67-16871C47559B}" destId="{856A0C64-4AFE-45FE-934D-C5E5B7BC3DB9}" srcOrd="0" destOrd="0" parTransId="{467C4944-E564-4238-8053-C3D5666C296F}" sibTransId="{84FAEE7C-DA4D-4ADF-BBC1-EE7EC903F9CF}"/>
    <dgm:cxn modelId="{0F9A16C1-6520-4B30-A44C-3E5447CB3783}" type="presOf" srcId="{CEAFD82A-88C0-4D86-8270-B9472801CAA1}" destId="{7724BF79-27AF-4CAD-AC74-889678403AD3}" srcOrd="0" destOrd="0" presId="urn:microsoft.com/office/officeart/2005/8/layout/hList2"/>
    <dgm:cxn modelId="{525D5871-0181-473C-9F8E-5653AA946EB7}" srcId="{47D01A36-7676-46A9-80DE-73308BDC5761}" destId="{4D663295-58A8-40E2-B5F5-BA89E8688EF0}" srcOrd="0" destOrd="0" parTransId="{4955AAA2-ED18-420C-8B16-A75AC2E02ADD}" sibTransId="{57DCC1B7-E2D5-4AF1-9FD0-7AA44A3166CA}"/>
    <dgm:cxn modelId="{B1D6661F-AC06-49E4-AB61-A229FA48BAD1}" type="presOf" srcId="{6D5D81E3-1056-4CE5-9C18-FBBB83B1FF02}" destId="{9212E3BA-E65A-49D8-B98F-B7F7DA9A3117}" srcOrd="0" destOrd="2" presId="urn:microsoft.com/office/officeart/2005/8/layout/hList2"/>
    <dgm:cxn modelId="{E616731C-FAAC-46E1-9127-E6915E301C07}" srcId="{CEAFD82A-88C0-4D86-8270-B9472801CAA1}" destId="{47D01A36-7676-46A9-80DE-73308BDC5761}" srcOrd="0" destOrd="0" parTransId="{1FCDF95F-7251-4C09-AE41-802876E1A363}" sibTransId="{47326F64-5493-4C43-9F72-264862AB07B5}"/>
    <dgm:cxn modelId="{AC77DB32-347A-4B19-9256-60B44A2EC816}" type="presOf" srcId="{856A0C64-4AFE-45FE-934D-C5E5B7BC3DB9}" destId="{9212E3BA-E65A-49D8-B98F-B7F7DA9A3117}" srcOrd="0" destOrd="0" presId="urn:microsoft.com/office/officeart/2005/8/layout/hList2"/>
    <dgm:cxn modelId="{F268CB3C-E700-4F9C-AFA8-5180C1426ADE}" type="presOf" srcId="{47D01A36-7676-46A9-80DE-73308BDC5761}" destId="{FF2D2136-90B4-4CC6-878C-1AD8746DB868}" srcOrd="0" destOrd="0" presId="urn:microsoft.com/office/officeart/2005/8/layout/hList2"/>
    <dgm:cxn modelId="{29FF6E94-8472-4564-8E85-8C44B33CD5C6}" type="presOf" srcId="{CDD4B0D1-018F-44CC-AFE8-0DD030CA5E38}" destId="{9212E3BA-E65A-49D8-B98F-B7F7DA9A3117}" srcOrd="0" destOrd="3" presId="urn:microsoft.com/office/officeart/2005/8/layout/hList2"/>
    <dgm:cxn modelId="{B2D70493-CE7C-41E2-A240-7A203ACB8C4D}" type="presOf" srcId="{29F5F2E0-51AF-4B80-9C29-4683858DA73C}" destId="{FCF07FB0-DE5F-4F6B-AA3C-F3D9AE3ADDF6}" srcOrd="0" destOrd="1" presId="urn:microsoft.com/office/officeart/2005/8/layout/hList2"/>
    <dgm:cxn modelId="{D466B8D9-07AA-4503-B839-E9A9387EA418}" srcId="{47D01A36-7676-46A9-80DE-73308BDC5761}" destId="{96FE613F-18FD-455C-A3F0-A8ABFAAA45E6}" srcOrd="1" destOrd="0" parTransId="{6D797A7B-9B77-45A8-A8D2-34DF122772FA}" sibTransId="{4F21DA80-08B7-4618-B073-89DF323FB704}"/>
    <dgm:cxn modelId="{6233C08F-9C62-4010-9117-901D22CE3C51}" type="presParOf" srcId="{7724BF79-27AF-4CAD-AC74-889678403AD3}" destId="{B2F68C79-E410-4D12-8399-D4DA70E606AC}" srcOrd="0" destOrd="0" presId="urn:microsoft.com/office/officeart/2005/8/layout/hList2"/>
    <dgm:cxn modelId="{88B3E17A-EB04-49B0-952E-EA0E9E2AAE22}" type="presParOf" srcId="{B2F68C79-E410-4D12-8399-D4DA70E606AC}" destId="{45D88597-B170-42D8-8060-AD60CEADEDF5}" srcOrd="0" destOrd="0" presId="urn:microsoft.com/office/officeart/2005/8/layout/hList2"/>
    <dgm:cxn modelId="{CACCFB8F-0594-4336-91E9-37BC50BDE986}" type="presParOf" srcId="{B2F68C79-E410-4D12-8399-D4DA70E606AC}" destId="{C4C01572-51C5-4E7E-A549-E32EE71E5F36}" srcOrd="1" destOrd="0" presId="urn:microsoft.com/office/officeart/2005/8/layout/hList2"/>
    <dgm:cxn modelId="{4E212B82-F3F8-4AD1-A720-50EC6C634D91}" type="presParOf" srcId="{B2F68C79-E410-4D12-8399-D4DA70E606AC}" destId="{FF2D2136-90B4-4CC6-878C-1AD8746DB868}" srcOrd="2" destOrd="0" presId="urn:microsoft.com/office/officeart/2005/8/layout/hList2"/>
    <dgm:cxn modelId="{8C5CDAB8-0995-4055-9511-AF8BC1E130BA}" type="presParOf" srcId="{7724BF79-27AF-4CAD-AC74-889678403AD3}" destId="{3EE1809C-5259-43F2-86EB-CFB3A0FCCF64}" srcOrd="1" destOrd="0" presId="urn:microsoft.com/office/officeart/2005/8/layout/hList2"/>
    <dgm:cxn modelId="{C602868C-9558-4696-AABD-E300D7738919}" type="presParOf" srcId="{7724BF79-27AF-4CAD-AC74-889678403AD3}" destId="{AB4388B7-E837-4ED7-8EF0-779597CCDDFF}" srcOrd="2" destOrd="0" presId="urn:microsoft.com/office/officeart/2005/8/layout/hList2"/>
    <dgm:cxn modelId="{396F15B8-CD8F-4D95-B07F-E2C61E253EF5}" type="presParOf" srcId="{AB4388B7-E837-4ED7-8EF0-779597CCDDFF}" destId="{FF4B018A-E6FA-42A9-BA46-3D514A9BE04B}" srcOrd="0" destOrd="0" presId="urn:microsoft.com/office/officeart/2005/8/layout/hList2"/>
    <dgm:cxn modelId="{84089B18-C539-402B-A835-6813BC41113C}" type="presParOf" srcId="{AB4388B7-E837-4ED7-8EF0-779597CCDDFF}" destId="{FCF07FB0-DE5F-4F6B-AA3C-F3D9AE3ADDF6}" srcOrd="1" destOrd="0" presId="urn:microsoft.com/office/officeart/2005/8/layout/hList2"/>
    <dgm:cxn modelId="{791EB2A8-3FDE-417E-B02E-9B97FF49CD78}" type="presParOf" srcId="{AB4388B7-E837-4ED7-8EF0-779597CCDDFF}" destId="{E68FABF0-9D49-43B6-BC88-960E7E0527FA}" srcOrd="2" destOrd="0" presId="urn:microsoft.com/office/officeart/2005/8/layout/hList2"/>
    <dgm:cxn modelId="{4E388CE4-2BEC-4AEA-BFD4-6B6A2616AEB2}" type="presParOf" srcId="{7724BF79-27AF-4CAD-AC74-889678403AD3}" destId="{93A3A2A3-741C-4FD8-BA79-5DD01EC372B9}" srcOrd="3" destOrd="0" presId="urn:microsoft.com/office/officeart/2005/8/layout/hList2"/>
    <dgm:cxn modelId="{F66FA3AB-E8D9-4EF0-B1C6-F3638A498C7C}" type="presParOf" srcId="{7724BF79-27AF-4CAD-AC74-889678403AD3}" destId="{AB4FF14A-83A2-425D-AC1B-EBE080D3FAED}" srcOrd="4" destOrd="0" presId="urn:microsoft.com/office/officeart/2005/8/layout/hList2"/>
    <dgm:cxn modelId="{DAEEB2F6-4BC2-4CDE-ACCA-FFC42533FC82}" type="presParOf" srcId="{AB4FF14A-83A2-425D-AC1B-EBE080D3FAED}" destId="{F54DFFFC-CC6F-4430-901E-9D4A2DA9EC20}" srcOrd="0" destOrd="0" presId="urn:microsoft.com/office/officeart/2005/8/layout/hList2"/>
    <dgm:cxn modelId="{41108541-56C9-4FC4-94BB-056BF7F18BFC}" type="presParOf" srcId="{AB4FF14A-83A2-425D-AC1B-EBE080D3FAED}" destId="{9212E3BA-E65A-49D8-B98F-B7F7DA9A3117}" srcOrd="1" destOrd="0" presId="urn:microsoft.com/office/officeart/2005/8/layout/hList2"/>
    <dgm:cxn modelId="{B5958047-38C8-4C42-993F-0CFA2C15C7B1}" type="presParOf" srcId="{AB4FF14A-83A2-425D-AC1B-EBE080D3FAED}" destId="{7FBC92D4-2DBB-4F2C-96DF-339FF4E23CDA}" srcOrd="2" destOrd="0" presId="urn:microsoft.com/office/officeart/2005/8/layout/hList2"/>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A7E5CC4-C42F-451D-9DA9-21E05BEB1D31}" type="doc">
      <dgm:prSet loTypeId="urn:microsoft.com/office/officeart/2005/8/layout/process4" loCatId="list" qsTypeId="urn:microsoft.com/office/officeart/2005/8/quickstyle/simple5" qsCatId="simple" csTypeId="urn:microsoft.com/office/officeart/2005/8/colors/accent1_2" csCatId="accent1" phldr="1"/>
      <dgm:spPr/>
      <dgm:t>
        <a:bodyPr/>
        <a:lstStyle/>
        <a:p>
          <a:endParaRPr lang="en-US"/>
        </a:p>
      </dgm:t>
    </dgm:pt>
    <dgm:pt modelId="{9558AA66-D9F0-4D58-801A-7D80AEE4951D}">
      <dgm:prSet phldrT="[Text]" custT="1"/>
      <dgm:spPr/>
      <dgm:t>
        <a:bodyPr/>
        <a:lstStyle/>
        <a:p>
          <a:r>
            <a:rPr lang="en-US" sz="1100" b="0">
              <a:latin typeface="Montserrat Light" panose="00000400000000000000" pitchFamily="2" charset="0"/>
              <a:cs typeface="Calibri" panose="020F0502020204030204" pitchFamily="34" charset="0"/>
            </a:rPr>
            <a:t>Analytics</a:t>
          </a:r>
        </a:p>
      </dgm:t>
    </dgm:pt>
    <dgm:pt modelId="{9FCAC20A-67DD-43E7-B102-303DFAB1DA04}" type="parTrans" cxnId="{8FFBB800-DF9F-4C0E-ACA8-F10D32ED6561}">
      <dgm:prSet/>
      <dgm:spPr/>
      <dgm:t>
        <a:bodyPr/>
        <a:lstStyle/>
        <a:p>
          <a:endParaRPr lang="en-US" sz="1100">
            <a:latin typeface="Calibri" panose="020F0502020204030204" pitchFamily="34" charset="0"/>
            <a:cs typeface="Calibri" panose="020F0502020204030204" pitchFamily="34" charset="0"/>
          </a:endParaRPr>
        </a:p>
      </dgm:t>
    </dgm:pt>
    <dgm:pt modelId="{D7A23997-3D6E-49FB-AED4-CA0DDFB73A54}" type="sibTrans" cxnId="{8FFBB800-DF9F-4C0E-ACA8-F10D32ED6561}">
      <dgm:prSet/>
      <dgm:spPr/>
      <dgm:t>
        <a:bodyPr/>
        <a:lstStyle/>
        <a:p>
          <a:endParaRPr lang="en-US" sz="1100">
            <a:latin typeface="Calibri" panose="020F0502020204030204" pitchFamily="34" charset="0"/>
            <a:cs typeface="Calibri" panose="020F0502020204030204" pitchFamily="34" charset="0"/>
          </a:endParaRPr>
        </a:p>
      </dgm:t>
    </dgm:pt>
    <dgm:pt modelId="{DD739525-2CFD-43F0-B7BE-BA826D814967}">
      <dgm:prSet phldrT="[Text]" custT="1"/>
      <dgm:spPr/>
      <dgm:t>
        <a:bodyPr/>
        <a:lstStyle/>
        <a:p>
          <a:r>
            <a:rPr lang="en-US" sz="1050">
              <a:solidFill>
                <a:sysClr val="windowText" lastClr="000000"/>
              </a:solidFill>
              <a:latin typeface="Montserrat Light" panose="00000400000000000000" pitchFamily="2" charset="0"/>
              <a:cs typeface="Calibri" panose="020F0502020204030204" pitchFamily="34" charset="0"/>
            </a:rPr>
            <a:t>Dashboards</a:t>
          </a:r>
        </a:p>
      </dgm:t>
    </dgm:pt>
    <dgm:pt modelId="{B65806C6-7F10-4198-A2D6-EB560DC7D503}" type="parTrans" cxnId="{86705228-ECFC-4D10-919E-02B4AC228A3F}">
      <dgm:prSet/>
      <dgm:spPr/>
      <dgm:t>
        <a:bodyPr/>
        <a:lstStyle/>
        <a:p>
          <a:endParaRPr lang="en-US" sz="1100">
            <a:latin typeface="Calibri" panose="020F0502020204030204" pitchFamily="34" charset="0"/>
            <a:cs typeface="Calibri" panose="020F0502020204030204" pitchFamily="34" charset="0"/>
          </a:endParaRPr>
        </a:p>
      </dgm:t>
    </dgm:pt>
    <dgm:pt modelId="{98CA1468-D642-4C30-B6AE-F04A76011AF8}" type="sibTrans" cxnId="{86705228-ECFC-4D10-919E-02B4AC228A3F}">
      <dgm:prSet/>
      <dgm:spPr/>
      <dgm:t>
        <a:bodyPr/>
        <a:lstStyle/>
        <a:p>
          <a:endParaRPr lang="en-US" sz="1100">
            <a:latin typeface="Calibri" panose="020F0502020204030204" pitchFamily="34" charset="0"/>
            <a:cs typeface="Calibri" panose="020F0502020204030204" pitchFamily="34" charset="0"/>
          </a:endParaRPr>
        </a:p>
      </dgm:t>
    </dgm:pt>
    <dgm:pt modelId="{F2A1D4E1-A77F-4E50-BBC7-3258C33747FE}">
      <dgm:prSet phldrT="[Text]" custT="1"/>
      <dgm:spPr/>
      <dgm:t>
        <a:bodyPr/>
        <a:lstStyle/>
        <a:p>
          <a:r>
            <a:rPr lang="en-US" sz="1100" b="0">
              <a:latin typeface="Montserrat Light" panose="00000400000000000000" pitchFamily="2" charset="0"/>
              <a:cs typeface="Calibri" panose="020F0502020204030204" pitchFamily="34" charset="0"/>
            </a:rPr>
            <a:t>Process</a:t>
          </a:r>
        </a:p>
      </dgm:t>
    </dgm:pt>
    <dgm:pt modelId="{E35FA819-19E5-4809-B760-850B3940BC1B}" type="parTrans" cxnId="{35A77E2E-66FF-492A-82C7-1F9B72303B35}">
      <dgm:prSet/>
      <dgm:spPr/>
      <dgm:t>
        <a:bodyPr/>
        <a:lstStyle/>
        <a:p>
          <a:endParaRPr lang="en-US" sz="1100">
            <a:latin typeface="Calibri" panose="020F0502020204030204" pitchFamily="34" charset="0"/>
            <a:cs typeface="Calibri" panose="020F0502020204030204" pitchFamily="34" charset="0"/>
          </a:endParaRPr>
        </a:p>
      </dgm:t>
    </dgm:pt>
    <dgm:pt modelId="{575A2A04-1757-4D1E-B256-235DA23B9E5D}" type="sibTrans" cxnId="{35A77E2E-66FF-492A-82C7-1F9B72303B35}">
      <dgm:prSet/>
      <dgm:spPr/>
      <dgm:t>
        <a:bodyPr/>
        <a:lstStyle/>
        <a:p>
          <a:endParaRPr lang="en-US" sz="1100">
            <a:latin typeface="Calibri" panose="020F0502020204030204" pitchFamily="34" charset="0"/>
            <a:cs typeface="Calibri" panose="020F0502020204030204" pitchFamily="34" charset="0"/>
          </a:endParaRPr>
        </a:p>
      </dgm:t>
    </dgm:pt>
    <dgm:pt modelId="{043F8D5F-699E-49C2-8405-90A06A1503AB}">
      <dgm:prSet phldrT="[Text]" custT="1"/>
      <dgm:spPr/>
      <dgm:t>
        <a:bodyPr/>
        <a:lstStyle/>
        <a:p>
          <a:r>
            <a:rPr lang="en-US" sz="1050">
              <a:solidFill>
                <a:sysClr val="windowText" lastClr="000000"/>
              </a:solidFill>
              <a:latin typeface="Montserrat Light" panose="00000400000000000000" pitchFamily="2" charset="0"/>
              <a:cs typeface="Calibri" panose="020F0502020204030204" pitchFamily="34" charset="0"/>
            </a:rPr>
            <a:t>Training</a:t>
          </a:r>
        </a:p>
      </dgm:t>
    </dgm:pt>
    <dgm:pt modelId="{0C723B6D-7862-4CB8-A04D-EB90573DC9F3}" type="parTrans" cxnId="{20B31FC1-2D4A-43C6-AC29-AF94DBC8798E}">
      <dgm:prSet/>
      <dgm:spPr/>
      <dgm:t>
        <a:bodyPr/>
        <a:lstStyle/>
        <a:p>
          <a:endParaRPr lang="en-US" sz="1100">
            <a:latin typeface="Calibri" panose="020F0502020204030204" pitchFamily="34" charset="0"/>
            <a:cs typeface="Calibri" panose="020F0502020204030204" pitchFamily="34" charset="0"/>
          </a:endParaRPr>
        </a:p>
      </dgm:t>
    </dgm:pt>
    <dgm:pt modelId="{049F6C90-7352-4BFB-87B5-6D34743AD297}" type="sibTrans" cxnId="{20B31FC1-2D4A-43C6-AC29-AF94DBC8798E}">
      <dgm:prSet/>
      <dgm:spPr/>
      <dgm:t>
        <a:bodyPr/>
        <a:lstStyle/>
        <a:p>
          <a:endParaRPr lang="en-US" sz="1100">
            <a:latin typeface="Calibri" panose="020F0502020204030204" pitchFamily="34" charset="0"/>
            <a:cs typeface="Calibri" panose="020F0502020204030204" pitchFamily="34" charset="0"/>
          </a:endParaRPr>
        </a:p>
      </dgm:t>
    </dgm:pt>
    <dgm:pt modelId="{0E6D4927-360C-426A-9090-C536397FC8E5}">
      <dgm:prSet phldrT="[Text]" custT="1"/>
      <dgm:spPr/>
      <dgm:t>
        <a:bodyPr/>
        <a:lstStyle/>
        <a:p>
          <a:r>
            <a:rPr lang="en-US" sz="1100" b="0">
              <a:latin typeface="Montserrat Light" panose="00000400000000000000" pitchFamily="2" charset="0"/>
              <a:cs typeface="Calibri" panose="020F0502020204030204" pitchFamily="34" charset="0"/>
            </a:rPr>
            <a:t>Quality Assurance</a:t>
          </a:r>
        </a:p>
      </dgm:t>
    </dgm:pt>
    <dgm:pt modelId="{2B0669E5-7BD1-49E8-B863-DF6EC8865A67}" type="parTrans" cxnId="{36B37CD8-46CE-4A45-BB86-8AA69FB82841}">
      <dgm:prSet/>
      <dgm:spPr/>
      <dgm:t>
        <a:bodyPr/>
        <a:lstStyle/>
        <a:p>
          <a:endParaRPr lang="en-US" sz="1100">
            <a:latin typeface="Calibri" panose="020F0502020204030204" pitchFamily="34" charset="0"/>
            <a:cs typeface="Calibri" panose="020F0502020204030204" pitchFamily="34" charset="0"/>
          </a:endParaRPr>
        </a:p>
      </dgm:t>
    </dgm:pt>
    <dgm:pt modelId="{6769E906-C064-41E3-8582-BCD268DAE0E4}" type="sibTrans" cxnId="{36B37CD8-46CE-4A45-BB86-8AA69FB82841}">
      <dgm:prSet/>
      <dgm:spPr/>
      <dgm:t>
        <a:bodyPr/>
        <a:lstStyle/>
        <a:p>
          <a:endParaRPr lang="en-US" sz="1100">
            <a:latin typeface="Calibri" panose="020F0502020204030204" pitchFamily="34" charset="0"/>
            <a:cs typeface="Calibri" panose="020F0502020204030204" pitchFamily="34" charset="0"/>
          </a:endParaRPr>
        </a:p>
      </dgm:t>
    </dgm:pt>
    <dgm:pt modelId="{71FC3B24-092C-45F5-956F-A4EA0D6DB449}">
      <dgm:prSet phldrT="[Text]" custT="1"/>
      <dgm:spPr/>
      <dgm:t>
        <a:bodyPr/>
        <a:lstStyle/>
        <a:p>
          <a:r>
            <a:rPr lang="en-US" sz="1050">
              <a:solidFill>
                <a:sysClr val="windowText" lastClr="000000"/>
              </a:solidFill>
              <a:latin typeface="Montserrat Light" panose="00000400000000000000" pitchFamily="2" charset="0"/>
              <a:cs typeface="Calibri" panose="020F0502020204030204" pitchFamily="34" charset="0"/>
            </a:rPr>
            <a:t>Audits</a:t>
          </a:r>
        </a:p>
      </dgm:t>
    </dgm:pt>
    <dgm:pt modelId="{5825688A-A18D-4ED4-91F0-1315FEFA0BDB}" type="parTrans" cxnId="{2A18D116-E354-48BE-BE50-2B024B737439}">
      <dgm:prSet/>
      <dgm:spPr/>
      <dgm:t>
        <a:bodyPr/>
        <a:lstStyle/>
        <a:p>
          <a:endParaRPr lang="en-US" sz="1100">
            <a:latin typeface="Calibri" panose="020F0502020204030204" pitchFamily="34" charset="0"/>
            <a:cs typeface="Calibri" panose="020F0502020204030204" pitchFamily="34" charset="0"/>
          </a:endParaRPr>
        </a:p>
      </dgm:t>
    </dgm:pt>
    <dgm:pt modelId="{5501ADC8-CEA7-4409-9F60-D9A5C1F794B4}" type="sibTrans" cxnId="{2A18D116-E354-48BE-BE50-2B024B737439}">
      <dgm:prSet/>
      <dgm:spPr/>
      <dgm:t>
        <a:bodyPr/>
        <a:lstStyle/>
        <a:p>
          <a:endParaRPr lang="en-US" sz="1100">
            <a:latin typeface="Calibri" panose="020F0502020204030204" pitchFamily="34" charset="0"/>
            <a:cs typeface="Calibri" panose="020F0502020204030204" pitchFamily="34" charset="0"/>
          </a:endParaRPr>
        </a:p>
      </dgm:t>
    </dgm:pt>
    <dgm:pt modelId="{F42CB910-7288-484F-963E-C6A609ED1307}">
      <dgm:prSet phldrT="[Text]" custT="1"/>
      <dgm:spPr/>
      <dgm:t>
        <a:bodyPr/>
        <a:lstStyle/>
        <a:p>
          <a:r>
            <a:rPr lang="en-US" sz="1100" b="0">
              <a:latin typeface="Montserrat Light" panose="00000400000000000000" pitchFamily="2" charset="0"/>
              <a:cs typeface="Calibri" panose="020F0502020204030204" pitchFamily="34" charset="0"/>
            </a:rPr>
            <a:t>Continuous Improvement</a:t>
          </a:r>
        </a:p>
      </dgm:t>
    </dgm:pt>
    <dgm:pt modelId="{D6B5D7D5-CDE1-401A-8269-D00DBB42838B}" type="parTrans" cxnId="{E9B3B825-B080-4C07-843D-DF4EE554EB33}">
      <dgm:prSet/>
      <dgm:spPr/>
      <dgm:t>
        <a:bodyPr/>
        <a:lstStyle/>
        <a:p>
          <a:endParaRPr lang="en-US" sz="1100">
            <a:latin typeface="Calibri" panose="020F0502020204030204" pitchFamily="34" charset="0"/>
            <a:cs typeface="Calibri" panose="020F0502020204030204" pitchFamily="34" charset="0"/>
          </a:endParaRPr>
        </a:p>
      </dgm:t>
    </dgm:pt>
    <dgm:pt modelId="{014C24F8-8B58-4E71-B010-8F81920F2B93}" type="sibTrans" cxnId="{E9B3B825-B080-4C07-843D-DF4EE554EB33}">
      <dgm:prSet/>
      <dgm:spPr/>
      <dgm:t>
        <a:bodyPr/>
        <a:lstStyle/>
        <a:p>
          <a:endParaRPr lang="en-US" sz="1100">
            <a:latin typeface="Calibri" panose="020F0502020204030204" pitchFamily="34" charset="0"/>
            <a:cs typeface="Calibri" panose="020F0502020204030204" pitchFamily="34" charset="0"/>
          </a:endParaRPr>
        </a:p>
      </dgm:t>
    </dgm:pt>
    <dgm:pt modelId="{4C558F1D-68F0-4C53-8A05-99BC4965660F}">
      <dgm:prSet phldrT="[Text]" custT="1"/>
      <dgm:spPr/>
      <dgm:t>
        <a:bodyPr/>
        <a:lstStyle/>
        <a:p>
          <a:r>
            <a:rPr lang="en-US" sz="1050">
              <a:latin typeface="Montserrat Light" panose="00000400000000000000" pitchFamily="2" charset="0"/>
              <a:cs typeface="Calibri" panose="020F0502020204030204" pitchFamily="34" charset="0"/>
            </a:rPr>
            <a:t>Best </a:t>
          </a:r>
          <a:r>
            <a:rPr lang="en-US" sz="1050">
              <a:solidFill>
                <a:sysClr val="windowText" lastClr="000000"/>
              </a:solidFill>
              <a:latin typeface="Montserrat Light" panose="00000400000000000000" pitchFamily="2" charset="0"/>
              <a:cs typeface="Calibri" panose="020F0502020204030204" pitchFamily="34" charset="0"/>
            </a:rPr>
            <a:t>Practice</a:t>
          </a:r>
          <a:r>
            <a:rPr lang="en-US" sz="1050">
              <a:latin typeface="Calibri" panose="020F0502020204030204" pitchFamily="34" charset="0"/>
              <a:cs typeface="Calibri" panose="020F0502020204030204" pitchFamily="34" charset="0"/>
            </a:rPr>
            <a:t> </a:t>
          </a:r>
          <a:r>
            <a:rPr lang="en-US" sz="1050">
              <a:solidFill>
                <a:sysClr val="windowText" lastClr="000000"/>
              </a:solidFill>
              <a:latin typeface="Montserrat Light" panose="00000400000000000000" pitchFamily="2" charset="0"/>
              <a:cs typeface="Calibri" panose="020F0502020204030204" pitchFamily="34" charset="0"/>
            </a:rPr>
            <a:t>Adoption</a:t>
          </a:r>
          <a:r>
            <a:rPr lang="en-US" sz="1050">
              <a:latin typeface="Calibri" panose="020F0502020204030204" pitchFamily="34" charset="0"/>
              <a:cs typeface="Calibri" panose="020F0502020204030204" pitchFamily="34" charset="0"/>
            </a:rPr>
            <a:t> </a:t>
          </a:r>
        </a:p>
      </dgm:t>
    </dgm:pt>
    <dgm:pt modelId="{86D5CEBE-CBA7-45C2-AE6A-8AAA538BD0D4}" type="parTrans" cxnId="{4710155C-0099-4919-A4B6-9537A87C0DBA}">
      <dgm:prSet/>
      <dgm:spPr/>
      <dgm:t>
        <a:bodyPr/>
        <a:lstStyle/>
        <a:p>
          <a:endParaRPr lang="en-US" sz="1100">
            <a:latin typeface="Calibri" panose="020F0502020204030204" pitchFamily="34" charset="0"/>
            <a:cs typeface="Calibri" panose="020F0502020204030204" pitchFamily="34" charset="0"/>
          </a:endParaRPr>
        </a:p>
      </dgm:t>
    </dgm:pt>
    <dgm:pt modelId="{81FBBCBA-52F2-4E8B-9E0E-39D53ED7CCF1}" type="sibTrans" cxnId="{4710155C-0099-4919-A4B6-9537A87C0DBA}">
      <dgm:prSet/>
      <dgm:spPr/>
      <dgm:t>
        <a:bodyPr/>
        <a:lstStyle/>
        <a:p>
          <a:endParaRPr lang="en-US" sz="1100">
            <a:latin typeface="Calibri" panose="020F0502020204030204" pitchFamily="34" charset="0"/>
            <a:cs typeface="Calibri" panose="020F0502020204030204" pitchFamily="34" charset="0"/>
          </a:endParaRPr>
        </a:p>
      </dgm:t>
    </dgm:pt>
    <dgm:pt modelId="{961ADC4D-A586-4209-AEE6-7889BDE906D4}">
      <dgm:prSet phldrT="[Text]" custT="1"/>
      <dgm:spPr/>
      <dgm:t>
        <a:bodyPr/>
        <a:lstStyle/>
        <a:p>
          <a:r>
            <a:rPr lang="en-US" sz="1050">
              <a:solidFill>
                <a:sysClr val="windowText" lastClr="000000"/>
              </a:solidFill>
              <a:latin typeface="Montserrat Light" panose="00000400000000000000" pitchFamily="2" charset="0"/>
              <a:cs typeface="Calibri" panose="020F0502020204030204" pitchFamily="34" charset="0"/>
            </a:rPr>
            <a:t>Industry Benchmarking </a:t>
          </a:r>
        </a:p>
      </dgm:t>
    </dgm:pt>
    <dgm:pt modelId="{8DBB7345-11CC-4E6C-A187-9432DBAA34BB}" type="parTrans" cxnId="{2F6F3FE3-7536-4753-853A-B65B4DED4764}">
      <dgm:prSet/>
      <dgm:spPr/>
      <dgm:t>
        <a:bodyPr/>
        <a:lstStyle/>
        <a:p>
          <a:endParaRPr lang="en-US" sz="1100">
            <a:latin typeface="Calibri" panose="020F0502020204030204" pitchFamily="34" charset="0"/>
            <a:cs typeface="Calibri" panose="020F0502020204030204" pitchFamily="34" charset="0"/>
          </a:endParaRPr>
        </a:p>
      </dgm:t>
    </dgm:pt>
    <dgm:pt modelId="{C1F96EF3-5FF3-4877-878D-0FD4CA0413FE}" type="sibTrans" cxnId="{2F6F3FE3-7536-4753-853A-B65B4DED4764}">
      <dgm:prSet/>
      <dgm:spPr/>
      <dgm:t>
        <a:bodyPr/>
        <a:lstStyle/>
        <a:p>
          <a:endParaRPr lang="en-US" sz="1100">
            <a:latin typeface="Calibri" panose="020F0502020204030204" pitchFamily="34" charset="0"/>
            <a:cs typeface="Calibri" panose="020F0502020204030204" pitchFamily="34" charset="0"/>
          </a:endParaRPr>
        </a:p>
      </dgm:t>
    </dgm:pt>
    <dgm:pt modelId="{79FBC1F3-D5D4-4098-954C-1C699CC6ACE4}">
      <dgm:prSet phldrT="[Text]" custT="1"/>
      <dgm:spPr/>
      <dgm:t>
        <a:bodyPr/>
        <a:lstStyle/>
        <a:p>
          <a:r>
            <a:rPr lang="en-US" sz="1050">
              <a:solidFill>
                <a:sysClr val="windowText" lastClr="000000"/>
              </a:solidFill>
              <a:latin typeface="Montserrat Light" panose="00000400000000000000" pitchFamily="2" charset="0"/>
              <a:cs typeface="Calibri" panose="020F0502020204030204" pitchFamily="34" charset="0"/>
            </a:rPr>
            <a:t>Surveys</a:t>
          </a:r>
        </a:p>
      </dgm:t>
    </dgm:pt>
    <dgm:pt modelId="{1DA7315E-B7D2-4DAB-82F8-C6443633D0B9}" type="parTrans" cxnId="{A66F1F3A-CBAF-4E97-A2E2-E38EBF3742F7}">
      <dgm:prSet/>
      <dgm:spPr/>
      <dgm:t>
        <a:bodyPr/>
        <a:lstStyle/>
        <a:p>
          <a:endParaRPr lang="en-US" sz="1100">
            <a:latin typeface="Calibri" panose="020F0502020204030204" pitchFamily="34" charset="0"/>
            <a:cs typeface="Calibri" panose="020F0502020204030204" pitchFamily="34" charset="0"/>
          </a:endParaRPr>
        </a:p>
      </dgm:t>
    </dgm:pt>
    <dgm:pt modelId="{B964B080-B3E4-400C-851E-668ACC5D88B8}" type="sibTrans" cxnId="{A66F1F3A-CBAF-4E97-A2E2-E38EBF3742F7}">
      <dgm:prSet/>
      <dgm:spPr/>
      <dgm:t>
        <a:bodyPr/>
        <a:lstStyle/>
        <a:p>
          <a:endParaRPr lang="en-US" sz="1100">
            <a:latin typeface="Calibri" panose="020F0502020204030204" pitchFamily="34" charset="0"/>
            <a:cs typeface="Calibri" panose="020F0502020204030204" pitchFamily="34" charset="0"/>
          </a:endParaRPr>
        </a:p>
      </dgm:t>
    </dgm:pt>
    <dgm:pt modelId="{A330DA6C-CA1C-4FEA-88E0-4E651E1D8A3A}">
      <dgm:prSet phldrT="[Text]" custT="1"/>
      <dgm:spPr/>
      <dgm:t>
        <a:bodyPr/>
        <a:lstStyle/>
        <a:p>
          <a:r>
            <a:rPr lang="en-US" sz="1050">
              <a:solidFill>
                <a:sysClr val="windowText" lastClr="000000"/>
              </a:solidFill>
              <a:latin typeface="Montserrat Light" panose="00000400000000000000" pitchFamily="2" charset="0"/>
              <a:cs typeface="Calibri" panose="020F0502020204030204" pitchFamily="34" charset="0"/>
            </a:rPr>
            <a:t>Metrics</a:t>
          </a:r>
        </a:p>
      </dgm:t>
    </dgm:pt>
    <dgm:pt modelId="{D11A418B-643E-4CD2-86DB-6F2739BF0021}" type="parTrans" cxnId="{4CE73416-B5CC-4254-BC13-D81E93F82CFD}">
      <dgm:prSet/>
      <dgm:spPr/>
      <dgm:t>
        <a:bodyPr/>
        <a:lstStyle/>
        <a:p>
          <a:endParaRPr lang="en-US" sz="1100">
            <a:latin typeface="Calibri" panose="020F0502020204030204" pitchFamily="34" charset="0"/>
            <a:cs typeface="Calibri" panose="020F0502020204030204" pitchFamily="34" charset="0"/>
          </a:endParaRPr>
        </a:p>
      </dgm:t>
    </dgm:pt>
    <dgm:pt modelId="{0084218D-4D30-42F8-A061-2584840606ED}" type="sibTrans" cxnId="{4CE73416-B5CC-4254-BC13-D81E93F82CFD}">
      <dgm:prSet/>
      <dgm:spPr/>
      <dgm:t>
        <a:bodyPr/>
        <a:lstStyle/>
        <a:p>
          <a:endParaRPr lang="en-US" sz="1100">
            <a:latin typeface="Calibri" panose="020F0502020204030204" pitchFamily="34" charset="0"/>
            <a:cs typeface="Calibri" panose="020F0502020204030204" pitchFamily="34" charset="0"/>
          </a:endParaRPr>
        </a:p>
      </dgm:t>
    </dgm:pt>
    <dgm:pt modelId="{9D9E5D53-247B-4925-8F06-D5B06DBE794F}">
      <dgm:prSet phldrT="[Text]" custT="1"/>
      <dgm:spPr/>
      <dgm:t>
        <a:bodyPr/>
        <a:lstStyle/>
        <a:p>
          <a:r>
            <a:rPr lang="en-US" sz="1050">
              <a:solidFill>
                <a:sysClr val="windowText" lastClr="000000"/>
              </a:solidFill>
              <a:latin typeface="Montserrat Light" panose="00000400000000000000" pitchFamily="2" charset="0"/>
              <a:cs typeface="Calibri" panose="020F0502020204030204" pitchFamily="34" charset="0"/>
            </a:rPr>
            <a:t>Development</a:t>
          </a:r>
        </a:p>
      </dgm:t>
    </dgm:pt>
    <dgm:pt modelId="{61F481A0-3100-4CA7-B20E-42FDE2849EA2}" type="parTrans" cxnId="{B1ECCAC0-10F1-4532-965D-A6B70FDFC897}">
      <dgm:prSet/>
      <dgm:spPr/>
      <dgm:t>
        <a:bodyPr/>
        <a:lstStyle/>
        <a:p>
          <a:endParaRPr lang="en-US" sz="1100">
            <a:latin typeface="Calibri" panose="020F0502020204030204" pitchFamily="34" charset="0"/>
            <a:cs typeface="Calibri" panose="020F0502020204030204" pitchFamily="34" charset="0"/>
          </a:endParaRPr>
        </a:p>
      </dgm:t>
    </dgm:pt>
    <dgm:pt modelId="{70B16F65-94C7-457A-9498-227448E4EF11}" type="sibTrans" cxnId="{B1ECCAC0-10F1-4532-965D-A6B70FDFC897}">
      <dgm:prSet/>
      <dgm:spPr/>
      <dgm:t>
        <a:bodyPr/>
        <a:lstStyle/>
        <a:p>
          <a:endParaRPr lang="en-US" sz="1100">
            <a:latin typeface="Calibri" panose="020F0502020204030204" pitchFamily="34" charset="0"/>
            <a:cs typeface="Calibri" panose="020F0502020204030204" pitchFamily="34" charset="0"/>
          </a:endParaRPr>
        </a:p>
      </dgm:t>
    </dgm:pt>
    <dgm:pt modelId="{6F267606-07CB-4B60-A166-97895A339B1F}">
      <dgm:prSet phldrT="[Text]" custT="1"/>
      <dgm:spPr/>
      <dgm:t>
        <a:bodyPr/>
        <a:lstStyle/>
        <a:p>
          <a:r>
            <a:rPr lang="en-US" sz="1050">
              <a:solidFill>
                <a:sysClr val="windowText" lastClr="000000"/>
              </a:solidFill>
              <a:latin typeface="Montserrat Light" panose="00000400000000000000" pitchFamily="2" charset="0"/>
              <a:cs typeface="Calibri" panose="020F0502020204030204" pitchFamily="34" charset="0"/>
            </a:rPr>
            <a:t>Controls</a:t>
          </a:r>
        </a:p>
      </dgm:t>
    </dgm:pt>
    <dgm:pt modelId="{987372E5-CB44-4EC3-B972-F9BECFABCA59}" type="parTrans" cxnId="{360F5D51-D94F-4437-B975-C6B9B28E62B3}">
      <dgm:prSet/>
      <dgm:spPr/>
      <dgm:t>
        <a:bodyPr/>
        <a:lstStyle/>
        <a:p>
          <a:endParaRPr lang="en-US" sz="1100">
            <a:latin typeface="Calibri" panose="020F0502020204030204" pitchFamily="34" charset="0"/>
            <a:cs typeface="Calibri" panose="020F0502020204030204" pitchFamily="34" charset="0"/>
          </a:endParaRPr>
        </a:p>
      </dgm:t>
    </dgm:pt>
    <dgm:pt modelId="{C65F3C4B-8F94-4053-B274-C22616E8402D}" type="sibTrans" cxnId="{360F5D51-D94F-4437-B975-C6B9B28E62B3}">
      <dgm:prSet/>
      <dgm:spPr/>
      <dgm:t>
        <a:bodyPr/>
        <a:lstStyle/>
        <a:p>
          <a:endParaRPr lang="en-US" sz="1100">
            <a:latin typeface="Calibri" panose="020F0502020204030204" pitchFamily="34" charset="0"/>
            <a:cs typeface="Calibri" panose="020F0502020204030204" pitchFamily="34" charset="0"/>
          </a:endParaRPr>
        </a:p>
      </dgm:t>
    </dgm:pt>
    <dgm:pt modelId="{E0CA56D8-3E98-42D9-9AA2-3AC19C0C029E}">
      <dgm:prSet phldrT="[Text]" custT="1"/>
      <dgm:spPr/>
      <dgm:t>
        <a:bodyPr/>
        <a:lstStyle/>
        <a:p>
          <a:r>
            <a:rPr lang="en-US" sz="1050">
              <a:solidFill>
                <a:sysClr val="windowText" lastClr="000000"/>
              </a:solidFill>
              <a:latin typeface="Montserrat Light" panose="00000400000000000000" pitchFamily="2" charset="0"/>
              <a:cs typeface="Calibri" panose="020F0502020204030204" pitchFamily="34" charset="0"/>
            </a:rPr>
            <a:t>Reporting</a:t>
          </a:r>
        </a:p>
      </dgm:t>
    </dgm:pt>
    <dgm:pt modelId="{8B419C1D-0ED5-41A3-81AC-76C34D4F0615}" type="parTrans" cxnId="{B8CC5484-973F-4198-8C9A-04C9177BF61F}">
      <dgm:prSet/>
      <dgm:spPr/>
      <dgm:t>
        <a:bodyPr/>
        <a:lstStyle/>
        <a:p>
          <a:endParaRPr lang="en-US" sz="1100">
            <a:latin typeface="Calibri" panose="020F0502020204030204" pitchFamily="34" charset="0"/>
            <a:cs typeface="Calibri" panose="020F0502020204030204" pitchFamily="34" charset="0"/>
          </a:endParaRPr>
        </a:p>
      </dgm:t>
    </dgm:pt>
    <dgm:pt modelId="{13FDBBB3-5550-4416-8E8E-7FE0D9AEC859}" type="sibTrans" cxnId="{B8CC5484-973F-4198-8C9A-04C9177BF61F}">
      <dgm:prSet/>
      <dgm:spPr/>
      <dgm:t>
        <a:bodyPr/>
        <a:lstStyle/>
        <a:p>
          <a:endParaRPr lang="en-US" sz="1100">
            <a:latin typeface="Calibri" panose="020F0502020204030204" pitchFamily="34" charset="0"/>
            <a:cs typeface="Calibri" panose="020F0502020204030204" pitchFamily="34" charset="0"/>
          </a:endParaRPr>
        </a:p>
      </dgm:t>
    </dgm:pt>
    <dgm:pt modelId="{E8578C84-FAFE-40A1-AA9C-0160D3D95008}" type="pres">
      <dgm:prSet presAssocID="{1A7E5CC4-C42F-451D-9DA9-21E05BEB1D31}" presName="Name0" presStyleCnt="0">
        <dgm:presLayoutVars>
          <dgm:dir/>
          <dgm:animLvl val="lvl"/>
          <dgm:resizeHandles val="exact"/>
        </dgm:presLayoutVars>
      </dgm:prSet>
      <dgm:spPr/>
      <dgm:t>
        <a:bodyPr/>
        <a:lstStyle/>
        <a:p>
          <a:endParaRPr lang="en-US"/>
        </a:p>
      </dgm:t>
    </dgm:pt>
    <dgm:pt modelId="{EA160EAA-1FA7-4C3E-9605-DC80FC3CAE5D}" type="pres">
      <dgm:prSet presAssocID="{F42CB910-7288-484F-963E-C6A609ED1307}" presName="boxAndChildren" presStyleCnt="0"/>
      <dgm:spPr/>
      <dgm:t>
        <a:bodyPr/>
        <a:lstStyle/>
        <a:p>
          <a:endParaRPr lang="en-US"/>
        </a:p>
      </dgm:t>
    </dgm:pt>
    <dgm:pt modelId="{3A941C09-787C-4209-B32C-A451593BD804}" type="pres">
      <dgm:prSet presAssocID="{F42CB910-7288-484F-963E-C6A609ED1307}" presName="parentTextBox" presStyleLbl="node1" presStyleIdx="0" presStyleCnt="4"/>
      <dgm:spPr/>
      <dgm:t>
        <a:bodyPr/>
        <a:lstStyle/>
        <a:p>
          <a:endParaRPr lang="en-US"/>
        </a:p>
      </dgm:t>
    </dgm:pt>
    <dgm:pt modelId="{71828FA5-8109-4C36-B894-FCD35F236FE7}" type="pres">
      <dgm:prSet presAssocID="{F42CB910-7288-484F-963E-C6A609ED1307}" presName="entireBox" presStyleLbl="node1" presStyleIdx="0" presStyleCnt="4" custLinFactNeighborX="-521" custLinFactNeighborY="190"/>
      <dgm:spPr/>
      <dgm:t>
        <a:bodyPr/>
        <a:lstStyle/>
        <a:p>
          <a:endParaRPr lang="en-US"/>
        </a:p>
      </dgm:t>
    </dgm:pt>
    <dgm:pt modelId="{C151F086-E7B8-42C3-A85C-BF4DCB5D4B54}" type="pres">
      <dgm:prSet presAssocID="{F42CB910-7288-484F-963E-C6A609ED1307}" presName="descendantBox" presStyleCnt="0"/>
      <dgm:spPr/>
      <dgm:t>
        <a:bodyPr/>
        <a:lstStyle/>
        <a:p>
          <a:endParaRPr lang="en-US"/>
        </a:p>
      </dgm:t>
    </dgm:pt>
    <dgm:pt modelId="{D64281B2-AD97-49D4-BE69-EE852F18786A}" type="pres">
      <dgm:prSet presAssocID="{4C558F1D-68F0-4C53-8A05-99BC4965660F}" presName="childTextBox" presStyleLbl="fgAccFollowNode1" presStyleIdx="0" presStyleCnt="10">
        <dgm:presLayoutVars>
          <dgm:bulletEnabled val="1"/>
        </dgm:presLayoutVars>
      </dgm:prSet>
      <dgm:spPr/>
      <dgm:t>
        <a:bodyPr/>
        <a:lstStyle/>
        <a:p>
          <a:endParaRPr lang="en-US"/>
        </a:p>
      </dgm:t>
    </dgm:pt>
    <dgm:pt modelId="{B2018A07-6A94-434C-B702-19CD0F1567C6}" type="pres">
      <dgm:prSet presAssocID="{961ADC4D-A586-4209-AEE6-7889BDE906D4}" presName="childTextBox" presStyleLbl="fgAccFollowNode1" presStyleIdx="1" presStyleCnt="10">
        <dgm:presLayoutVars>
          <dgm:bulletEnabled val="1"/>
        </dgm:presLayoutVars>
      </dgm:prSet>
      <dgm:spPr/>
      <dgm:t>
        <a:bodyPr/>
        <a:lstStyle/>
        <a:p>
          <a:endParaRPr lang="en-US"/>
        </a:p>
      </dgm:t>
    </dgm:pt>
    <dgm:pt modelId="{9FB2D19E-DF1D-4C8F-BC0A-ED1774A393FE}" type="pres">
      <dgm:prSet presAssocID="{6769E906-C064-41E3-8582-BCD268DAE0E4}" presName="sp" presStyleCnt="0"/>
      <dgm:spPr/>
      <dgm:t>
        <a:bodyPr/>
        <a:lstStyle/>
        <a:p>
          <a:endParaRPr lang="en-US"/>
        </a:p>
      </dgm:t>
    </dgm:pt>
    <dgm:pt modelId="{299E7D15-1125-40AA-B6A6-4242723BB7FE}" type="pres">
      <dgm:prSet presAssocID="{0E6D4927-360C-426A-9090-C536397FC8E5}" presName="arrowAndChildren" presStyleCnt="0"/>
      <dgm:spPr/>
      <dgm:t>
        <a:bodyPr/>
        <a:lstStyle/>
        <a:p>
          <a:endParaRPr lang="en-US"/>
        </a:p>
      </dgm:t>
    </dgm:pt>
    <dgm:pt modelId="{F222EE4A-F168-42FF-9B00-0F2ADC4E578F}" type="pres">
      <dgm:prSet presAssocID="{0E6D4927-360C-426A-9090-C536397FC8E5}" presName="parentTextArrow" presStyleLbl="node1" presStyleIdx="0" presStyleCnt="4"/>
      <dgm:spPr/>
      <dgm:t>
        <a:bodyPr/>
        <a:lstStyle/>
        <a:p>
          <a:endParaRPr lang="en-US"/>
        </a:p>
      </dgm:t>
    </dgm:pt>
    <dgm:pt modelId="{86D0B4B6-2F0F-4AF2-A901-0953411CF6F0}" type="pres">
      <dgm:prSet presAssocID="{0E6D4927-360C-426A-9090-C536397FC8E5}" presName="arrow" presStyleLbl="node1" presStyleIdx="1" presStyleCnt="4"/>
      <dgm:spPr/>
      <dgm:t>
        <a:bodyPr/>
        <a:lstStyle/>
        <a:p>
          <a:endParaRPr lang="en-US"/>
        </a:p>
      </dgm:t>
    </dgm:pt>
    <dgm:pt modelId="{39656E97-2ED5-4E1F-BE95-301C1E282E6A}" type="pres">
      <dgm:prSet presAssocID="{0E6D4927-360C-426A-9090-C536397FC8E5}" presName="descendantArrow" presStyleCnt="0"/>
      <dgm:spPr/>
      <dgm:t>
        <a:bodyPr/>
        <a:lstStyle/>
        <a:p>
          <a:endParaRPr lang="en-US"/>
        </a:p>
      </dgm:t>
    </dgm:pt>
    <dgm:pt modelId="{63CA7F92-2EEE-4B60-976C-8B97D1B3BA6B}" type="pres">
      <dgm:prSet presAssocID="{71FC3B24-092C-45F5-956F-A4EA0D6DB449}" presName="childTextArrow" presStyleLbl="fgAccFollowNode1" presStyleIdx="2" presStyleCnt="10">
        <dgm:presLayoutVars>
          <dgm:bulletEnabled val="1"/>
        </dgm:presLayoutVars>
      </dgm:prSet>
      <dgm:spPr/>
      <dgm:t>
        <a:bodyPr/>
        <a:lstStyle/>
        <a:p>
          <a:endParaRPr lang="en-US"/>
        </a:p>
      </dgm:t>
    </dgm:pt>
    <dgm:pt modelId="{DAF442F0-A8E6-482A-9308-4542D157F2FC}" type="pres">
      <dgm:prSet presAssocID="{6F267606-07CB-4B60-A166-97895A339B1F}" presName="childTextArrow" presStyleLbl="fgAccFollowNode1" presStyleIdx="3" presStyleCnt="10">
        <dgm:presLayoutVars>
          <dgm:bulletEnabled val="1"/>
        </dgm:presLayoutVars>
      </dgm:prSet>
      <dgm:spPr/>
      <dgm:t>
        <a:bodyPr/>
        <a:lstStyle/>
        <a:p>
          <a:endParaRPr lang="en-US"/>
        </a:p>
      </dgm:t>
    </dgm:pt>
    <dgm:pt modelId="{BE6D28A9-3329-4236-84DB-0AEBF3B31CAE}" type="pres">
      <dgm:prSet presAssocID="{79FBC1F3-D5D4-4098-954C-1C699CC6ACE4}" presName="childTextArrow" presStyleLbl="fgAccFollowNode1" presStyleIdx="4" presStyleCnt="10">
        <dgm:presLayoutVars>
          <dgm:bulletEnabled val="1"/>
        </dgm:presLayoutVars>
      </dgm:prSet>
      <dgm:spPr/>
      <dgm:t>
        <a:bodyPr/>
        <a:lstStyle/>
        <a:p>
          <a:endParaRPr lang="en-US"/>
        </a:p>
      </dgm:t>
    </dgm:pt>
    <dgm:pt modelId="{26457F94-A72F-4941-A097-187B02368972}" type="pres">
      <dgm:prSet presAssocID="{D7A23997-3D6E-49FB-AED4-CA0DDFB73A54}" presName="sp" presStyleCnt="0"/>
      <dgm:spPr/>
      <dgm:t>
        <a:bodyPr/>
        <a:lstStyle/>
        <a:p>
          <a:endParaRPr lang="en-US"/>
        </a:p>
      </dgm:t>
    </dgm:pt>
    <dgm:pt modelId="{C632B58A-61C1-4079-9759-977DDB066249}" type="pres">
      <dgm:prSet presAssocID="{9558AA66-D9F0-4D58-801A-7D80AEE4951D}" presName="arrowAndChildren" presStyleCnt="0"/>
      <dgm:spPr/>
      <dgm:t>
        <a:bodyPr/>
        <a:lstStyle/>
        <a:p>
          <a:endParaRPr lang="en-US"/>
        </a:p>
      </dgm:t>
    </dgm:pt>
    <dgm:pt modelId="{3A936416-39E2-4214-BE37-487DB58D2E54}" type="pres">
      <dgm:prSet presAssocID="{9558AA66-D9F0-4D58-801A-7D80AEE4951D}" presName="parentTextArrow" presStyleLbl="node1" presStyleIdx="1" presStyleCnt="4"/>
      <dgm:spPr/>
      <dgm:t>
        <a:bodyPr/>
        <a:lstStyle/>
        <a:p>
          <a:endParaRPr lang="en-US"/>
        </a:p>
      </dgm:t>
    </dgm:pt>
    <dgm:pt modelId="{EB540D66-4BBE-45B4-B8AF-B8039D8DDDB3}" type="pres">
      <dgm:prSet presAssocID="{9558AA66-D9F0-4D58-801A-7D80AEE4951D}" presName="arrow" presStyleLbl="node1" presStyleIdx="2" presStyleCnt="4"/>
      <dgm:spPr/>
      <dgm:t>
        <a:bodyPr/>
        <a:lstStyle/>
        <a:p>
          <a:endParaRPr lang="en-US"/>
        </a:p>
      </dgm:t>
    </dgm:pt>
    <dgm:pt modelId="{DFBC0D90-B2EF-4527-B983-CF4354B2BB29}" type="pres">
      <dgm:prSet presAssocID="{9558AA66-D9F0-4D58-801A-7D80AEE4951D}" presName="descendantArrow" presStyleCnt="0"/>
      <dgm:spPr/>
      <dgm:t>
        <a:bodyPr/>
        <a:lstStyle/>
        <a:p>
          <a:endParaRPr lang="en-US"/>
        </a:p>
      </dgm:t>
    </dgm:pt>
    <dgm:pt modelId="{9A479E7A-7E98-49E3-930C-2DDFFE5C34FD}" type="pres">
      <dgm:prSet presAssocID="{DD739525-2CFD-43F0-B7BE-BA826D814967}" presName="childTextArrow" presStyleLbl="fgAccFollowNode1" presStyleIdx="5" presStyleCnt="10">
        <dgm:presLayoutVars>
          <dgm:bulletEnabled val="1"/>
        </dgm:presLayoutVars>
      </dgm:prSet>
      <dgm:spPr/>
      <dgm:t>
        <a:bodyPr/>
        <a:lstStyle/>
        <a:p>
          <a:endParaRPr lang="en-US"/>
        </a:p>
      </dgm:t>
    </dgm:pt>
    <dgm:pt modelId="{CA3B5D19-ECF1-4837-BB0B-4B12B179E8AB}" type="pres">
      <dgm:prSet presAssocID="{A330DA6C-CA1C-4FEA-88E0-4E651E1D8A3A}" presName="childTextArrow" presStyleLbl="fgAccFollowNode1" presStyleIdx="6" presStyleCnt="10">
        <dgm:presLayoutVars>
          <dgm:bulletEnabled val="1"/>
        </dgm:presLayoutVars>
      </dgm:prSet>
      <dgm:spPr/>
      <dgm:t>
        <a:bodyPr/>
        <a:lstStyle/>
        <a:p>
          <a:endParaRPr lang="en-US"/>
        </a:p>
      </dgm:t>
    </dgm:pt>
    <dgm:pt modelId="{7B433D4B-0F8E-4108-BF7F-CEBB53EF3C76}" type="pres">
      <dgm:prSet presAssocID="{E0CA56D8-3E98-42D9-9AA2-3AC19C0C029E}" presName="childTextArrow" presStyleLbl="fgAccFollowNode1" presStyleIdx="7" presStyleCnt="10">
        <dgm:presLayoutVars>
          <dgm:bulletEnabled val="1"/>
        </dgm:presLayoutVars>
      </dgm:prSet>
      <dgm:spPr/>
      <dgm:t>
        <a:bodyPr/>
        <a:lstStyle/>
        <a:p>
          <a:endParaRPr lang="en-US"/>
        </a:p>
      </dgm:t>
    </dgm:pt>
    <dgm:pt modelId="{BF7C01E5-4A00-449A-BA99-ECE8A1FEF23B}" type="pres">
      <dgm:prSet presAssocID="{575A2A04-1757-4D1E-B256-235DA23B9E5D}" presName="sp" presStyleCnt="0"/>
      <dgm:spPr/>
      <dgm:t>
        <a:bodyPr/>
        <a:lstStyle/>
        <a:p>
          <a:endParaRPr lang="en-US"/>
        </a:p>
      </dgm:t>
    </dgm:pt>
    <dgm:pt modelId="{1C525663-C558-4D51-92B8-80DC258CC1A3}" type="pres">
      <dgm:prSet presAssocID="{F2A1D4E1-A77F-4E50-BBC7-3258C33747FE}" presName="arrowAndChildren" presStyleCnt="0"/>
      <dgm:spPr/>
      <dgm:t>
        <a:bodyPr/>
        <a:lstStyle/>
        <a:p>
          <a:endParaRPr lang="en-US"/>
        </a:p>
      </dgm:t>
    </dgm:pt>
    <dgm:pt modelId="{D6649F3E-9CB5-4FD4-8A4F-028015680D04}" type="pres">
      <dgm:prSet presAssocID="{F2A1D4E1-A77F-4E50-BBC7-3258C33747FE}" presName="parentTextArrow" presStyleLbl="node1" presStyleIdx="2" presStyleCnt="4"/>
      <dgm:spPr/>
      <dgm:t>
        <a:bodyPr/>
        <a:lstStyle/>
        <a:p>
          <a:endParaRPr lang="en-US"/>
        </a:p>
      </dgm:t>
    </dgm:pt>
    <dgm:pt modelId="{8BB5F39C-11A3-45CB-AB90-6F9C61D72A1C}" type="pres">
      <dgm:prSet presAssocID="{F2A1D4E1-A77F-4E50-BBC7-3258C33747FE}" presName="arrow" presStyleLbl="node1" presStyleIdx="3" presStyleCnt="4"/>
      <dgm:spPr/>
      <dgm:t>
        <a:bodyPr/>
        <a:lstStyle/>
        <a:p>
          <a:endParaRPr lang="en-US"/>
        </a:p>
      </dgm:t>
    </dgm:pt>
    <dgm:pt modelId="{405A27C6-8DDF-4909-AAAD-3E6B2A74FA03}" type="pres">
      <dgm:prSet presAssocID="{F2A1D4E1-A77F-4E50-BBC7-3258C33747FE}" presName="descendantArrow" presStyleCnt="0"/>
      <dgm:spPr/>
      <dgm:t>
        <a:bodyPr/>
        <a:lstStyle/>
        <a:p>
          <a:endParaRPr lang="en-US"/>
        </a:p>
      </dgm:t>
    </dgm:pt>
    <dgm:pt modelId="{67C6C52F-599B-4121-A926-127A31E65C76}" type="pres">
      <dgm:prSet presAssocID="{9D9E5D53-247B-4925-8F06-D5B06DBE794F}" presName="childTextArrow" presStyleLbl="fgAccFollowNode1" presStyleIdx="8" presStyleCnt="10">
        <dgm:presLayoutVars>
          <dgm:bulletEnabled val="1"/>
        </dgm:presLayoutVars>
      </dgm:prSet>
      <dgm:spPr/>
      <dgm:t>
        <a:bodyPr/>
        <a:lstStyle/>
        <a:p>
          <a:endParaRPr lang="en-US"/>
        </a:p>
      </dgm:t>
    </dgm:pt>
    <dgm:pt modelId="{69184F5A-D86B-4F63-80D4-C6F7BAB5E6DD}" type="pres">
      <dgm:prSet presAssocID="{043F8D5F-699E-49C2-8405-90A06A1503AB}" presName="childTextArrow" presStyleLbl="fgAccFollowNode1" presStyleIdx="9" presStyleCnt="10">
        <dgm:presLayoutVars>
          <dgm:bulletEnabled val="1"/>
        </dgm:presLayoutVars>
      </dgm:prSet>
      <dgm:spPr/>
      <dgm:t>
        <a:bodyPr/>
        <a:lstStyle/>
        <a:p>
          <a:endParaRPr lang="en-US"/>
        </a:p>
      </dgm:t>
    </dgm:pt>
  </dgm:ptLst>
  <dgm:cxnLst>
    <dgm:cxn modelId="{A66F1F3A-CBAF-4E97-A2E2-E38EBF3742F7}" srcId="{0E6D4927-360C-426A-9090-C536397FC8E5}" destId="{79FBC1F3-D5D4-4098-954C-1C699CC6ACE4}" srcOrd="2" destOrd="0" parTransId="{1DA7315E-B7D2-4DAB-82F8-C6443633D0B9}" sibTransId="{B964B080-B3E4-400C-851E-668ACC5D88B8}"/>
    <dgm:cxn modelId="{D732B1F1-FB18-4B01-9BB9-70023F4608A9}" type="presOf" srcId="{961ADC4D-A586-4209-AEE6-7889BDE906D4}" destId="{B2018A07-6A94-434C-B702-19CD0F1567C6}" srcOrd="0" destOrd="0" presId="urn:microsoft.com/office/officeart/2005/8/layout/process4"/>
    <dgm:cxn modelId="{239B9DFA-5A3B-4A10-BEE4-CF3EA23E64E4}" type="presOf" srcId="{F42CB910-7288-484F-963E-C6A609ED1307}" destId="{71828FA5-8109-4C36-B894-FCD35F236FE7}" srcOrd="1" destOrd="0" presId="urn:microsoft.com/office/officeart/2005/8/layout/process4"/>
    <dgm:cxn modelId="{B1ECCAC0-10F1-4532-965D-A6B70FDFC897}" srcId="{F2A1D4E1-A77F-4E50-BBC7-3258C33747FE}" destId="{9D9E5D53-247B-4925-8F06-D5B06DBE794F}" srcOrd="0" destOrd="0" parTransId="{61F481A0-3100-4CA7-B20E-42FDE2849EA2}" sibTransId="{70B16F65-94C7-457A-9498-227448E4EF11}"/>
    <dgm:cxn modelId="{E104B872-9C9A-4B87-8B5B-16ACDC619153}" type="presOf" srcId="{71FC3B24-092C-45F5-956F-A4EA0D6DB449}" destId="{63CA7F92-2EEE-4B60-976C-8B97D1B3BA6B}" srcOrd="0" destOrd="0" presId="urn:microsoft.com/office/officeart/2005/8/layout/process4"/>
    <dgm:cxn modelId="{787A0D8E-E021-4870-B5CD-9ACE8B10FDAC}" type="presOf" srcId="{9D9E5D53-247B-4925-8F06-D5B06DBE794F}" destId="{67C6C52F-599B-4121-A926-127A31E65C76}" srcOrd="0" destOrd="0" presId="urn:microsoft.com/office/officeart/2005/8/layout/process4"/>
    <dgm:cxn modelId="{77898E07-546F-4582-8218-67E0E57ED8EA}" type="presOf" srcId="{F2A1D4E1-A77F-4E50-BBC7-3258C33747FE}" destId="{8BB5F39C-11A3-45CB-AB90-6F9C61D72A1C}" srcOrd="1" destOrd="0" presId="urn:microsoft.com/office/officeart/2005/8/layout/process4"/>
    <dgm:cxn modelId="{BF0362DA-AACF-4BD5-AE4B-550F719AAED7}" type="presOf" srcId="{043F8D5F-699E-49C2-8405-90A06A1503AB}" destId="{69184F5A-D86B-4F63-80D4-C6F7BAB5E6DD}" srcOrd="0" destOrd="0" presId="urn:microsoft.com/office/officeart/2005/8/layout/process4"/>
    <dgm:cxn modelId="{20B31FC1-2D4A-43C6-AC29-AF94DBC8798E}" srcId="{F2A1D4E1-A77F-4E50-BBC7-3258C33747FE}" destId="{043F8D5F-699E-49C2-8405-90A06A1503AB}" srcOrd="1" destOrd="0" parTransId="{0C723B6D-7862-4CB8-A04D-EB90573DC9F3}" sibTransId="{049F6C90-7352-4BFB-87B5-6D34743AD297}"/>
    <dgm:cxn modelId="{D0EED027-8A17-4008-A1CB-501A4FCC9A1D}" type="presOf" srcId="{9558AA66-D9F0-4D58-801A-7D80AEE4951D}" destId="{3A936416-39E2-4214-BE37-487DB58D2E54}" srcOrd="0" destOrd="0" presId="urn:microsoft.com/office/officeart/2005/8/layout/process4"/>
    <dgm:cxn modelId="{86705228-ECFC-4D10-919E-02B4AC228A3F}" srcId="{9558AA66-D9F0-4D58-801A-7D80AEE4951D}" destId="{DD739525-2CFD-43F0-B7BE-BA826D814967}" srcOrd="0" destOrd="0" parTransId="{B65806C6-7F10-4198-A2D6-EB560DC7D503}" sibTransId="{98CA1468-D642-4C30-B6AE-F04A76011AF8}"/>
    <dgm:cxn modelId="{360F5D51-D94F-4437-B975-C6B9B28E62B3}" srcId="{0E6D4927-360C-426A-9090-C536397FC8E5}" destId="{6F267606-07CB-4B60-A166-97895A339B1F}" srcOrd="1" destOrd="0" parTransId="{987372E5-CB44-4EC3-B972-F9BECFABCA59}" sibTransId="{C65F3C4B-8F94-4053-B274-C22616E8402D}"/>
    <dgm:cxn modelId="{E9B3B825-B080-4C07-843D-DF4EE554EB33}" srcId="{1A7E5CC4-C42F-451D-9DA9-21E05BEB1D31}" destId="{F42CB910-7288-484F-963E-C6A609ED1307}" srcOrd="3" destOrd="0" parTransId="{D6B5D7D5-CDE1-401A-8269-D00DBB42838B}" sibTransId="{014C24F8-8B58-4E71-B010-8F81920F2B93}"/>
    <dgm:cxn modelId="{7277EF1E-92CB-427B-9760-3A8534597FB5}" type="presOf" srcId="{E0CA56D8-3E98-42D9-9AA2-3AC19C0C029E}" destId="{7B433D4B-0F8E-4108-BF7F-CEBB53EF3C76}" srcOrd="0" destOrd="0" presId="urn:microsoft.com/office/officeart/2005/8/layout/process4"/>
    <dgm:cxn modelId="{12830E83-9DB8-4B32-9439-C67AE224DF15}" type="presOf" srcId="{F42CB910-7288-484F-963E-C6A609ED1307}" destId="{3A941C09-787C-4209-B32C-A451593BD804}" srcOrd="0" destOrd="0" presId="urn:microsoft.com/office/officeart/2005/8/layout/process4"/>
    <dgm:cxn modelId="{B8CC5484-973F-4198-8C9A-04C9177BF61F}" srcId="{9558AA66-D9F0-4D58-801A-7D80AEE4951D}" destId="{E0CA56D8-3E98-42D9-9AA2-3AC19C0C029E}" srcOrd="2" destOrd="0" parTransId="{8B419C1D-0ED5-41A3-81AC-76C34D4F0615}" sibTransId="{13FDBBB3-5550-4416-8E8E-7FE0D9AEC859}"/>
    <dgm:cxn modelId="{8D745EDD-3843-4C30-AFB2-20A5AAEFE805}" type="presOf" srcId="{6F267606-07CB-4B60-A166-97895A339B1F}" destId="{DAF442F0-A8E6-482A-9308-4542D157F2FC}" srcOrd="0" destOrd="0" presId="urn:microsoft.com/office/officeart/2005/8/layout/process4"/>
    <dgm:cxn modelId="{C309F0FD-F76E-45DE-BD18-32D983C15CCB}" type="presOf" srcId="{0E6D4927-360C-426A-9090-C536397FC8E5}" destId="{F222EE4A-F168-42FF-9B00-0F2ADC4E578F}" srcOrd="0" destOrd="0" presId="urn:microsoft.com/office/officeart/2005/8/layout/process4"/>
    <dgm:cxn modelId="{35A77E2E-66FF-492A-82C7-1F9B72303B35}" srcId="{1A7E5CC4-C42F-451D-9DA9-21E05BEB1D31}" destId="{F2A1D4E1-A77F-4E50-BBC7-3258C33747FE}" srcOrd="0" destOrd="0" parTransId="{E35FA819-19E5-4809-B760-850B3940BC1B}" sibTransId="{575A2A04-1757-4D1E-B256-235DA23B9E5D}"/>
    <dgm:cxn modelId="{B56AD912-7EF5-4B00-97E3-9A3BE296903A}" type="presOf" srcId="{F2A1D4E1-A77F-4E50-BBC7-3258C33747FE}" destId="{D6649F3E-9CB5-4FD4-8A4F-028015680D04}" srcOrd="0" destOrd="0" presId="urn:microsoft.com/office/officeart/2005/8/layout/process4"/>
    <dgm:cxn modelId="{4710155C-0099-4919-A4B6-9537A87C0DBA}" srcId="{F42CB910-7288-484F-963E-C6A609ED1307}" destId="{4C558F1D-68F0-4C53-8A05-99BC4965660F}" srcOrd="0" destOrd="0" parTransId="{86D5CEBE-CBA7-45C2-AE6A-8AAA538BD0D4}" sibTransId="{81FBBCBA-52F2-4E8B-9E0E-39D53ED7CCF1}"/>
    <dgm:cxn modelId="{09728570-F256-477D-809B-27024C22DDC1}" type="presOf" srcId="{4C558F1D-68F0-4C53-8A05-99BC4965660F}" destId="{D64281B2-AD97-49D4-BE69-EE852F18786A}" srcOrd="0" destOrd="0" presId="urn:microsoft.com/office/officeart/2005/8/layout/process4"/>
    <dgm:cxn modelId="{3F637A10-4320-41EA-A936-C77A1E9FFDE8}" type="presOf" srcId="{DD739525-2CFD-43F0-B7BE-BA826D814967}" destId="{9A479E7A-7E98-49E3-930C-2DDFFE5C34FD}" srcOrd="0" destOrd="0" presId="urn:microsoft.com/office/officeart/2005/8/layout/process4"/>
    <dgm:cxn modelId="{2A18D116-E354-48BE-BE50-2B024B737439}" srcId="{0E6D4927-360C-426A-9090-C536397FC8E5}" destId="{71FC3B24-092C-45F5-956F-A4EA0D6DB449}" srcOrd="0" destOrd="0" parTransId="{5825688A-A18D-4ED4-91F0-1315FEFA0BDB}" sibTransId="{5501ADC8-CEA7-4409-9F60-D9A5C1F794B4}"/>
    <dgm:cxn modelId="{BE32474B-9EC0-49E1-A937-4E37A642E22F}" type="presOf" srcId="{9558AA66-D9F0-4D58-801A-7D80AEE4951D}" destId="{EB540D66-4BBE-45B4-B8AF-B8039D8DDDB3}" srcOrd="1" destOrd="0" presId="urn:microsoft.com/office/officeart/2005/8/layout/process4"/>
    <dgm:cxn modelId="{E48538A1-78C4-4C76-B1C7-08CC3F30C968}" type="presOf" srcId="{1A7E5CC4-C42F-451D-9DA9-21E05BEB1D31}" destId="{E8578C84-FAFE-40A1-AA9C-0160D3D95008}" srcOrd="0" destOrd="0" presId="urn:microsoft.com/office/officeart/2005/8/layout/process4"/>
    <dgm:cxn modelId="{8FFBB800-DF9F-4C0E-ACA8-F10D32ED6561}" srcId="{1A7E5CC4-C42F-451D-9DA9-21E05BEB1D31}" destId="{9558AA66-D9F0-4D58-801A-7D80AEE4951D}" srcOrd="1" destOrd="0" parTransId="{9FCAC20A-67DD-43E7-B102-303DFAB1DA04}" sibTransId="{D7A23997-3D6E-49FB-AED4-CA0DDFB73A54}"/>
    <dgm:cxn modelId="{4CE73416-B5CC-4254-BC13-D81E93F82CFD}" srcId="{9558AA66-D9F0-4D58-801A-7D80AEE4951D}" destId="{A330DA6C-CA1C-4FEA-88E0-4E651E1D8A3A}" srcOrd="1" destOrd="0" parTransId="{D11A418B-643E-4CD2-86DB-6F2739BF0021}" sibTransId="{0084218D-4D30-42F8-A061-2584840606ED}"/>
    <dgm:cxn modelId="{38EBB7EB-303C-4295-952A-36B764CDCB1E}" type="presOf" srcId="{79FBC1F3-D5D4-4098-954C-1C699CC6ACE4}" destId="{BE6D28A9-3329-4236-84DB-0AEBF3B31CAE}" srcOrd="0" destOrd="0" presId="urn:microsoft.com/office/officeart/2005/8/layout/process4"/>
    <dgm:cxn modelId="{2F6F3FE3-7536-4753-853A-B65B4DED4764}" srcId="{F42CB910-7288-484F-963E-C6A609ED1307}" destId="{961ADC4D-A586-4209-AEE6-7889BDE906D4}" srcOrd="1" destOrd="0" parTransId="{8DBB7345-11CC-4E6C-A187-9432DBAA34BB}" sibTransId="{C1F96EF3-5FF3-4877-878D-0FD4CA0413FE}"/>
    <dgm:cxn modelId="{36B37CD8-46CE-4A45-BB86-8AA69FB82841}" srcId="{1A7E5CC4-C42F-451D-9DA9-21E05BEB1D31}" destId="{0E6D4927-360C-426A-9090-C536397FC8E5}" srcOrd="2" destOrd="0" parTransId="{2B0669E5-7BD1-49E8-B863-DF6EC8865A67}" sibTransId="{6769E906-C064-41E3-8582-BCD268DAE0E4}"/>
    <dgm:cxn modelId="{FAE81064-9C46-4729-BF66-037F8E883C5D}" type="presOf" srcId="{A330DA6C-CA1C-4FEA-88E0-4E651E1D8A3A}" destId="{CA3B5D19-ECF1-4837-BB0B-4B12B179E8AB}" srcOrd="0" destOrd="0" presId="urn:microsoft.com/office/officeart/2005/8/layout/process4"/>
    <dgm:cxn modelId="{5BDB42C5-4774-44A4-A2C6-92DC3E4A14C7}" type="presOf" srcId="{0E6D4927-360C-426A-9090-C536397FC8E5}" destId="{86D0B4B6-2F0F-4AF2-A901-0953411CF6F0}" srcOrd="1" destOrd="0" presId="urn:microsoft.com/office/officeart/2005/8/layout/process4"/>
    <dgm:cxn modelId="{41969CF5-8413-4FF2-B0E1-309130FD3681}" type="presParOf" srcId="{E8578C84-FAFE-40A1-AA9C-0160D3D95008}" destId="{EA160EAA-1FA7-4C3E-9605-DC80FC3CAE5D}" srcOrd="0" destOrd="0" presId="urn:microsoft.com/office/officeart/2005/8/layout/process4"/>
    <dgm:cxn modelId="{8B6A0679-D582-4BE9-9462-9429D6DF8F19}" type="presParOf" srcId="{EA160EAA-1FA7-4C3E-9605-DC80FC3CAE5D}" destId="{3A941C09-787C-4209-B32C-A451593BD804}" srcOrd="0" destOrd="0" presId="urn:microsoft.com/office/officeart/2005/8/layout/process4"/>
    <dgm:cxn modelId="{1659E88A-4C69-4B98-A243-CF7904DC6A21}" type="presParOf" srcId="{EA160EAA-1FA7-4C3E-9605-DC80FC3CAE5D}" destId="{71828FA5-8109-4C36-B894-FCD35F236FE7}" srcOrd="1" destOrd="0" presId="urn:microsoft.com/office/officeart/2005/8/layout/process4"/>
    <dgm:cxn modelId="{A1F81B3C-B4EB-424A-A526-96F56124C058}" type="presParOf" srcId="{EA160EAA-1FA7-4C3E-9605-DC80FC3CAE5D}" destId="{C151F086-E7B8-42C3-A85C-BF4DCB5D4B54}" srcOrd="2" destOrd="0" presId="urn:microsoft.com/office/officeart/2005/8/layout/process4"/>
    <dgm:cxn modelId="{32C73A05-6DBF-4972-B6FE-B1D606874E0E}" type="presParOf" srcId="{C151F086-E7B8-42C3-A85C-BF4DCB5D4B54}" destId="{D64281B2-AD97-49D4-BE69-EE852F18786A}" srcOrd="0" destOrd="0" presId="urn:microsoft.com/office/officeart/2005/8/layout/process4"/>
    <dgm:cxn modelId="{A72A634B-DE6D-4D4C-B612-7A222671E83B}" type="presParOf" srcId="{C151F086-E7B8-42C3-A85C-BF4DCB5D4B54}" destId="{B2018A07-6A94-434C-B702-19CD0F1567C6}" srcOrd="1" destOrd="0" presId="urn:microsoft.com/office/officeart/2005/8/layout/process4"/>
    <dgm:cxn modelId="{FA9DDB78-2F54-40A9-BF03-CE09ED7ABB94}" type="presParOf" srcId="{E8578C84-FAFE-40A1-AA9C-0160D3D95008}" destId="{9FB2D19E-DF1D-4C8F-BC0A-ED1774A393FE}" srcOrd="1" destOrd="0" presId="urn:microsoft.com/office/officeart/2005/8/layout/process4"/>
    <dgm:cxn modelId="{528712F8-5BDD-451C-8399-170DFC65066F}" type="presParOf" srcId="{E8578C84-FAFE-40A1-AA9C-0160D3D95008}" destId="{299E7D15-1125-40AA-B6A6-4242723BB7FE}" srcOrd="2" destOrd="0" presId="urn:microsoft.com/office/officeart/2005/8/layout/process4"/>
    <dgm:cxn modelId="{57182C35-1DC0-4868-B7F5-6B42DDB1E2EA}" type="presParOf" srcId="{299E7D15-1125-40AA-B6A6-4242723BB7FE}" destId="{F222EE4A-F168-42FF-9B00-0F2ADC4E578F}" srcOrd="0" destOrd="0" presId="urn:microsoft.com/office/officeart/2005/8/layout/process4"/>
    <dgm:cxn modelId="{36FBC3C5-9B39-40E3-8162-1FA57BAFCE2F}" type="presParOf" srcId="{299E7D15-1125-40AA-B6A6-4242723BB7FE}" destId="{86D0B4B6-2F0F-4AF2-A901-0953411CF6F0}" srcOrd="1" destOrd="0" presId="urn:microsoft.com/office/officeart/2005/8/layout/process4"/>
    <dgm:cxn modelId="{DB094D69-DFDC-4881-B70A-90B0E2B978A2}" type="presParOf" srcId="{299E7D15-1125-40AA-B6A6-4242723BB7FE}" destId="{39656E97-2ED5-4E1F-BE95-301C1E282E6A}" srcOrd="2" destOrd="0" presId="urn:microsoft.com/office/officeart/2005/8/layout/process4"/>
    <dgm:cxn modelId="{3B78B37D-D530-4334-8F7E-33F45477167A}" type="presParOf" srcId="{39656E97-2ED5-4E1F-BE95-301C1E282E6A}" destId="{63CA7F92-2EEE-4B60-976C-8B97D1B3BA6B}" srcOrd="0" destOrd="0" presId="urn:microsoft.com/office/officeart/2005/8/layout/process4"/>
    <dgm:cxn modelId="{772DE70A-3172-4B97-AF3C-B10DF24A514E}" type="presParOf" srcId="{39656E97-2ED5-4E1F-BE95-301C1E282E6A}" destId="{DAF442F0-A8E6-482A-9308-4542D157F2FC}" srcOrd="1" destOrd="0" presId="urn:microsoft.com/office/officeart/2005/8/layout/process4"/>
    <dgm:cxn modelId="{54DF908D-8C19-4039-B4B6-C259E23EA443}" type="presParOf" srcId="{39656E97-2ED5-4E1F-BE95-301C1E282E6A}" destId="{BE6D28A9-3329-4236-84DB-0AEBF3B31CAE}" srcOrd="2" destOrd="0" presId="urn:microsoft.com/office/officeart/2005/8/layout/process4"/>
    <dgm:cxn modelId="{08890777-A1D6-482C-AF9F-5FDFAECE19CC}" type="presParOf" srcId="{E8578C84-FAFE-40A1-AA9C-0160D3D95008}" destId="{26457F94-A72F-4941-A097-187B02368972}" srcOrd="3" destOrd="0" presId="urn:microsoft.com/office/officeart/2005/8/layout/process4"/>
    <dgm:cxn modelId="{502F58F6-0618-4D26-84B5-2F7EB89ACE10}" type="presParOf" srcId="{E8578C84-FAFE-40A1-AA9C-0160D3D95008}" destId="{C632B58A-61C1-4079-9759-977DDB066249}" srcOrd="4" destOrd="0" presId="urn:microsoft.com/office/officeart/2005/8/layout/process4"/>
    <dgm:cxn modelId="{40D3EEA0-1FF5-45C3-831A-A3EFA7B4D5DD}" type="presParOf" srcId="{C632B58A-61C1-4079-9759-977DDB066249}" destId="{3A936416-39E2-4214-BE37-487DB58D2E54}" srcOrd="0" destOrd="0" presId="urn:microsoft.com/office/officeart/2005/8/layout/process4"/>
    <dgm:cxn modelId="{029D554B-D882-4A6A-9173-72D388067015}" type="presParOf" srcId="{C632B58A-61C1-4079-9759-977DDB066249}" destId="{EB540D66-4BBE-45B4-B8AF-B8039D8DDDB3}" srcOrd="1" destOrd="0" presId="urn:microsoft.com/office/officeart/2005/8/layout/process4"/>
    <dgm:cxn modelId="{9726AF4A-8EDB-43A5-B97C-0EBA664142F0}" type="presParOf" srcId="{C632B58A-61C1-4079-9759-977DDB066249}" destId="{DFBC0D90-B2EF-4527-B983-CF4354B2BB29}" srcOrd="2" destOrd="0" presId="urn:microsoft.com/office/officeart/2005/8/layout/process4"/>
    <dgm:cxn modelId="{DF22E689-1682-4999-B791-8FA949C9B95C}" type="presParOf" srcId="{DFBC0D90-B2EF-4527-B983-CF4354B2BB29}" destId="{9A479E7A-7E98-49E3-930C-2DDFFE5C34FD}" srcOrd="0" destOrd="0" presId="urn:microsoft.com/office/officeart/2005/8/layout/process4"/>
    <dgm:cxn modelId="{9273D7D5-C74C-4E3D-9D30-7FC535A722EC}" type="presParOf" srcId="{DFBC0D90-B2EF-4527-B983-CF4354B2BB29}" destId="{CA3B5D19-ECF1-4837-BB0B-4B12B179E8AB}" srcOrd="1" destOrd="0" presId="urn:microsoft.com/office/officeart/2005/8/layout/process4"/>
    <dgm:cxn modelId="{FF91FF16-6D7A-4EFB-A685-87040CCB9970}" type="presParOf" srcId="{DFBC0D90-B2EF-4527-B983-CF4354B2BB29}" destId="{7B433D4B-0F8E-4108-BF7F-CEBB53EF3C76}" srcOrd="2" destOrd="0" presId="urn:microsoft.com/office/officeart/2005/8/layout/process4"/>
    <dgm:cxn modelId="{D5C04FE9-5191-44FF-AFB5-23A029DCE5A9}" type="presParOf" srcId="{E8578C84-FAFE-40A1-AA9C-0160D3D95008}" destId="{BF7C01E5-4A00-449A-BA99-ECE8A1FEF23B}" srcOrd="5" destOrd="0" presId="urn:microsoft.com/office/officeart/2005/8/layout/process4"/>
    <dgm:cxn modelId="{24320F9A-485C-46E8-AAD2-6F9D232A13AD}" type="presParOf" srcId="{E8578C84-FAFE-40A1-AA9C-0160D3D95008}" destId="{1C525663-C558-4D51-92B8-80DC258CC1A3}" srcOrd="6" destOrd="0" presId="urn:microsoft.com/office/officeart/2005/8/layout/process4"/>
    <dgm:cxn modelId="{E39E1301-DEFC-4C7C-AC59-2F09341A1F68}" type="presParOf" srcId="{1C525663-C558-4D51-92B8-80DC258CC1A3}" destId="{D6649F3E-9CB5-4FD4-8A4F-028015680D04}" srcOrd="0" destOrd="0" presId="urn:microsoft.com/office/officeart/2005/8/layout/process4"/>
    <dgm:cxn modelId="{B6DD9EDC-4270-46FD-8982-D3C1458150CC}" type="presParOf" srcId="{1C525663-C558-4D51-92B8-80DC258CC1A3}" destId="{8BB5F39C-11A3-45CB-AB90-6F9C61D72A1C}" srcOrd="1" destOrd="0" presId="urn:microsoft.com/office/officeart/2005/8/layout/process4"/>
    <dgm:cxn modelId="{64002C5D-A6A5-4257-9A29-67768EC489E0}" type="presParOf" srcId="{1C525663-C558-4D51-92B8-80DC258CC1A3}" destId="{405A27C6-8DDF-4909-AAAD-3E6B2A74FA03}" srcOrd="2" destOrd="0" presId="urn:microsoft.com/office/officeart/2005/8/layout/process4"/>
    <dgm:cxn modelId="{ADE1A54E-1E51-4738-B6D8-9F3FCB3000DF}" type="presParOf" srcId="{405A27C6-8DDF-4909-AAAD-3E6B2A74FA03}" destId="{67C6C52F-599B-4121-A926-127A31E65C76}" srcOrd="0" destOrd="0" presId="urn:microsoft.com/office/officeart/2005/8/layout/process4"/>
    <dgm:cxn modelId="{9B28C6B4-3EAF-4A4F-824D-6A9B0D5B2808}" type="presParOf" srcId="{405A27C6-8DDF-4909-AAAD-3E6B2A74FA03}" destId="{69184F5A-D86B-4F63-80D4-C6F7BAB5E6DD}" srcOrd="1" destOrd="0" presId="urn:microsoft.com/office/officeart/2005/8/layout/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7BB8A8-2934-4900-A19D-C49BBB9AD456}">
      <dsp:nvSpPr>
        <dsp:cNvPr id="0" name=""/>
        <dsp:cNvSpPr/>
      </dsp:nvSpPr>
      <dsp:spPr>
        <a:xfrm>
          <a:off x="407090" y="0"/>
          <a:ext cx="4613696" cy="97980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EB5CBA0A-0465-48CB-9D60-5629C0D127B6}">
      <dsp:nvSpPr>
        <dsp:cNvPr id="0" name=""/>
        <dsp:cNvSpPr/>
      </dsp:nvSpPr>
      <dsp:spPr>
        <a:xfrm>
          <a:off x="4513" y="293941"/>
          <a:ext cx="963975" cy="39192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Montserrat Light" panose="00000400000000000000" pitchFamily="2" charset="0"/>
              <a:cs typeface="Calibri" panose="020F0502020204030204" pitchFamily="34" charset="0"/>
            </a:rPr>
            <a:t>Report</a:t>
          </a:r>
        </a:p>
      </dsp:txBody>
      <dsp:txXfrm>
        <a:off x="23645" y="313073"/>
        <a:ext cx="925711" cy="353658"/>
      </dsp:txXfrm>
    </dsp:sp>
    <dsp:sp modelId="{811963EC-EBB8-435D-9D3E-95F5C5ADE6AF}">
      <dsp:nvSpPr>
        <dsp:cNvPr id="0" name=""/>
        <dsp:cNvSpPr/>
      </dsp:nvSpPr>
      <dsp:spPr>
        <a:xfrm>
          <a:off x="1118232" y="293941"/>
          <a:ext cx="963975" cy="39192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Montserrat Light" panose="00000400000000000000" pitchFamily="2" charset="0"/>
              <a:cs typeface="Calibri" panose="020F0502020204030204" pitchFamily="34" charset="0"/>
            </a:rPr>
            <a:t>Investigate &amp; Categorize</a:t>
          </a:r>
        </a:p>
      </dsp:txBody>
      <dsp:txXfrm>
        <a:off x="1137364" y="313073"/>
        <a:ext cx="925711" cy="353658"/>
      </dsp:txXfrm>
    </dsp:sp>
    <dsp:sp modelId="{DE746B0C-B919-4362-9873-31EEE1D4366C}">
      <dsp:nvSpPr>
        <dsp:cNvPr id="0" name=""/>
        <dsp:cNvSpPr/>
      </dsp:nvSpPr>
      <dsp:spPr>
        <a:xfrm>
          <a:off x="2231951" y="293941"/>
          <a:ext cx="963975" cy="39192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Montserrat Light" panose="00000400000000000000" pitchFamily="2" charset="0"/>
              <a:cs typeface="Calibri" panose="020F0502020204030204" pitchFamily="34" charset="0"/>
            </a:rPr>
            <a:t>Resolve</a:t>
          </a:r>
        </a:p>
      </dsp:txBody>
      <dsp:txXfrm>
        <a:off x="2251083" y="313073"/>
        <a:ext cx="925711" cy="353658"/>
      </dsp:txXfrm>
    </dsp:sp>
    <dsp:sp modelId="{486BA66B-384E-4E50-A5D4-9640A9A4D494}">
      <dsp:nvSpPr>
        <dsp:cNvPr id="0" name=""/>
        <dsp:cNvSpPr/>
      </dsp:nvSpPr>
      <dsp:spPr>
        <a:xfrm>
          <a:off x="3345670" y="293941"/>
          <a:ext cx="963975" cy="39192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Montserrat Light" panose="00000400000000000000" pitchFamily="2" charset="0"/>
              <a:cs typeface="Calibri" panose="020F0502020204030204" pitchFamily="34" charset="0"/>
            </a:rPr>
            <a:t>Verify</a:t>
          </a:r>
        </a:p>
      </dsp:txBody>
      <dsp:txXfrm>
        <a:off x="3364802" y="313073"/>
        <a:ext cx="925711" cy="353658"/>
      </dsp:txXfrm>
    </dsp:sp>
    <dsp:sp modelId="{87660B26-B88E-4C6B-BA7C-A124CF8D6FA2}">
      <dsp:nvSpPr>
        <dsp:cNvPr id="0" name=""/>
        <dsp:cNvSpPr/>
      </dsp:nvSpPr>
      <dsp:spPr>
        <a:xfrm>
          <a:off x="4459389" y="293941"/>
          <a:ext cx="963975" cy="39192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Montserrat Light" panose="00000400000000000000" pitchFamily="2" charset="0"/>
              <a:cs typeface="Calibri" panose="020F0502020204030204" pitchFamily="34" charset="0"/>
            </a:rPr>
            <a:t>Close</a:t>
          </a:r>
        </a:p>
      </dsp:txBody>
      <dsp:txXfrm>
        <a:off x="4478521" y="313073"/>
        <a:ext cx="925711" cy="3536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2D2136-90B4-4CC6-878C-1AD8746DB868}">
      <dsp:nvSpPr>
        <dsp:cNvPr id="0" name=""/>
        <dsp:cNvSpPr/>
      </dsp:nvSpPr>
      <dsp:spPr>
        <a:xfrm rot="16200000">
          <a:off x="-1589759" y="2340336"/>
          <a:ext cx="3573589" cy="309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3259" bIns="0" numCol="1" spcCol="1270" anchor="t" anchorCtr="0">
          <a:noAutofit/>
        </a:bodyPr>
        <a:lstStyle/>
        <a:p>
          <a:pPr lvl="0" algn="r" defTabSz="711200">
            <a:lnSpc>
              <a:spcPct val="90000"/>
            </a:lnSpc>
            <a:spcBef>
              <a:spcPct val="0"/>
            </a:spcBef>
            <a:spcAft>
              <a:spcPct val="35000"/>
            </a:spcAft>
          </a:pPr>
          <a:r>
            <a:rPr lang="en-US" sz="1600" b="1" kern="1200">
              <a:solidFill>
                <a:sysClr val="windowText" lastClr="000000"/>
              </a:solidFill>
              <a:latin typeface="Montserrat Light" panose="00000400000000000000" pitchFamily="2" charset="0"/>
              <a:cs typeface="Calibri" panose="020F0502020204030204" pitchFamily="34" charset="0"/>
            </a:rPr>
            <a:t>Definitely in Support</a:t>
          </a:r>
        </a:p>
      </dsp:txBody>
      <dsp:txXfrm>
        <a:off x="-1589759" y="2340336"/>
        <a:ext cx="3573589" cy="309837"/>
      </dsp:txXfrm>
    </dsp:sp>
    <dsp:sp modelId="{C4C01572-51C5-4E7E-A549-E32EE71E5F36}">
      <dsp:nvSpPr>
        <dsp:cNvPr id="0" name=""/>
        <dsp:cNvSpPr/>
      </dsp:nvSpPr>
      <dsp:spPr>
        <a:xfrm>
          <a:off x="351953" y="708460"/>
          <a:ext cx="1543318" cy="3573589"/>
        </a:xfrm>
        <a:prstGeom prst="rect">
          <a:avLst/>
        </a:prstGeom>
        <a:gradFill rotWithShape="0">
          <a:gsLst>
            <a:gs pos="0">
              <a:schemeClr val="accent1">
                <a:alpha val="90000"/>
                <a:hueOff val="0"/>
                <a:satOff val="0"/>
                <a:lumOff val="0"/>
                <a:alphaOff val="0"/>
                <a:satMod val="103000"/>
                <a:lumMod val="102000"/>
                <a:tint val="94000"/>
              </a:schemeClr>
            </a:gs>
            <a:gs pos="50000">
              <a:schemeClr val="accent1">
                <a:alpha val="90000"/>
                <a:hueOff val="0"/>
                <a:satOff val="0"/>
                <a:lumOff val="0"/>
                <a:alphaOff val="0"/>
                <a:satMod val="110000"/>
                <a:lumMod val="100000"/>
                <a:shade val="100000"/>
              </a:schemeClr>
            </a:gs>
            <a:gs pos="100000">
              <a:schemeClr val="accent1">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273259"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Montserrat Light" panose="00000400000000000000" pitchFamily="2" charset="0"/>
              <a:cs typeface="Calibri" panose="020F0502020204030204" pitchFamily="34" charset="0"/>
            </a:rPr>
            <a:t>Basic How/To questions</a:t>
          </a:r>
        </a:p>
        <a:p>
          <a:pPr marL="57150" lvl="1" indent="-57150" algn="l" defTabSz="400050">
            <a:lnSpc>
              <a:spcPct val="90000"/>
            </a:lnSpc>
            <a:spcBef>
              <a:spcPct val="0"/>
            </a:spcBef>
            <a:spcAft>
              <a:spcPct val="15000"/>
            </a:spcAft>
            <a:buChar char="••"/>
          </a:pPr>
          <a:r>
            <a:rPr lang="en-US" sz="900" kern="1200">
              <a:solidFill>
                <a:schemeClr val="bg1"/>
              </a:solidFill>
              <a:latin typeface="Montserrat Light" panose="00000400000000000000" pitchFamily="2" charset="0"/>
              <a:cs typeface="Calibri" panose="020F0502020204030204" pitchFamily="34" charset="0"/>
            </a:rPr>
            <a:t>Verdiem</a:t>
          </a:r>
          <a:r>
            <a:rPr lang="en-US" sz="900" kern="1200">
              <a:latin typeface="Montserrat Light" panose="00000400000000000000" pitchFamily="2" charset="0"/>
              <a:cs typeface="Calibri" panose="020F0502020204030204" pitchFamily="34" charset="0"/>
            </a:rPr>
            <a:t> error messages</a:t>
          </a:r>
        </a:p>
        <a:p>
          <a:pPr marL="57150" lvl="1" indent="-57150" algn="l" defTabSz="400050">
            <a:lnSpc>
              <a:spcPct val="90000"/>
            </a:lnSpc>
            <a:spcBef>
              <a:spcPct val="0"/>
            </a:spcBef>
            <a:spcAft>
              <a:spcPct val="15000"/>
            </a:spcAft>
            <a:buChar char="••"/>
          </a:pPr>
          <a:r>
            <a:rPr lang="en-US" sz="900" kern="1200">
              <a:latin typeface="Montserrat Light" panose="00000400000000000000" pitchFamily="2" charset="0"/>
              <a:cs typeface="Calibri" panose="020F0502020204030204" pitchFamily="34" charset="0"/>
            </a:rPr>
            <a:t>Technical questions based on existing </a:t>
          </a:r>
          <a:r>
            <a:rPr lang="en-US" sz="900" kern="1200">
              <a:solidFill>
                <a:schemeClr val="bg1"/>
              </a:solidFill>
              <a:latin typeface="Montserrat Light" panose="00000400000000000000" pitchFamily="2" charset="0"/>
              <a:cs typeface="Calibri" panose="020F0502020204030204" pitchFamily="34" charset="0"/>
            </a:rPr>
            <a:t>Verdiem</a:t>
          </a:r>
          <a:r>
            <a:rPr lang="en-US" sz="900" kern="1200">
              <a:latin typeface="Montserrat Light" panose="00000400000000000000" pitchFamily="2" charset="0"/>
              <a:cs typeface="Calibri" panose="020F0502020204030204" pitchFamily="34" charset="0"/>
            </a:rPr>
            <a:t> documentation</a:t>
          </a:r>
        </a:p>
        <a:p>
          <a:pPr marL="57150" lvl="1" indent="-57150" algn="l" defTabSz="400050">
            <a:lnSpc>
              <a:spcPct val="90000"/>
            </a:lnSpc>
            <a:spcBef>
              <a:spcPct val="0"/>
            </a:spcBef>
            <a:spcAft>
              <a:spcPct val="15000"/>
            </a:spcAft>
            <a:buChar char="••"/>
          </a:pPr>
          <a:r>
            <a:rPr lang="en-US" sz="900" kern="1200">
              <a:latin typeface="Montserrat Light" panose="00000400000000000000" pitchFamily="2" charset="0"/>
              <a:cs typeface="Calibri" panose="020F0502020204030204" pitchFamily="34" charset="0"/>
            </a:rPr>
            <a:t>Unexpected </a:t>
          </a:r>
          <a:r>
            <a:rPr lang="en-US" sz="900" kern="1200">
              <a:solidFill>
                <a:schemeClr val="bg1"/>
              </a:solidFill>
              <a:latin typeface="Montserrat Light" panose="00000400000000000000" pitchFamily="2" charset="0"/>
              <a:cs typeface="Calibri" panose="020F0502020204030204" pitchFamily="34" charset="0"/>
            </a:rPr>
            <a:t>Verdiem</a:t>
          </a:r>
          <a:r>
            <a:rPr lang="en-US" sz="900" kern="1200">
              <a:latin typeface="Montserrat Light" panose="00000400000000000000" pitchFamily="2" charset="0"/>
              <a:cs typeface="Calibri" panose="020F0502020204030204" pitchFamily="34" charset="0"/>
            </a:rPr>
            <a:t> behavior</a:t>
          </a:r>
        </a:p>
        <a:p>
          <a:pPr marL="57150" lvl="1" indent="-57150" algn="l" defTabSz="400050">
            <a:lnSpc>
              <a:spcPct val="90000"/>
            </a:lnSpc>
            <a:spcBef>
              <a:spcPct val="0"/>
            </a:spcBef>
            <a:spcAft>
              <a:spcPct val="15000"/>
            </a:spcAft>
            <a:buChar char="••"/>
          </a:pPr>
          <a:r>
            <a:rPr lang="en-US" sz="900" kern="1200">
              <a:solidFill>
                <a:schemeClr val="bg1"/>
              </a:solidFill>
              <a:latin typeface="Montserrat Light" panose="00000400000000000000" pitchFamily="2" charset="0"/>
              <a:cs typeface="Calibri" panose="020F0502020204030204" pitchFamily="34" charset="0"/>
            </a:rPr>
            <a:t>Verdiem</a:t>
          </a:r>
          <a:r>
            <a:rPr lang="en-US" sz="900" kern="1200">
              <a:solidFill>
                <a:srgbClr val="FFFF00"/>
              </a:solidFill>
              <a:latin typeface="Montserrat Light" panose="00000400000000000000" pitchFamily="2" charset="0"/>
              <a:cs typeface="Calibri" panose="020F0502020204030204" pitchFamily="34" charset="0"/>
            </a:rPr>
            <a:t> </a:t>
          </a:r>
          <a:r>
            <a:rPr lang="en-US" sz="900" kern="1200">
              <a:latin typeface="Montserrat Light" panose="00000400000000000000" pitchFamily="2" charset="0"/>
              <a:cs typeface="Calibri" panose="020F0502020204030204" pitchFamily="34" charset="0"/>
            </a:rPr>
            <a:t>upgrades</a:t>
          </a:r>
        </a:p>
        <a:p>
          <a:pPr marL="57150" lvl="1" indent="-57150" algn="l" defTabSz="400050">
            <a:lnSpc>
              <a:spcPct val="90000"/>
            </a:lnSpc>
            <a:spcBef>
              <a:spcPct val="0"/>
            </a:spcBef>
            <a:spcAft>
              <a:spcPct val="15000"/>
            </a:spcAft>
            <a:buChar char="••"/>
          </a:pPr>
          <a:r>
            <a:rPr lang="en-US" sz="900" kern="1200">
              <a:solidFill>
                <a:schemeClr val="bg1"/>
              </a:solidFill>
              <a:latin typeface="Montserrat Light" panose="00000400000000000000" pitchFamily="2" charset="0"/>
              <a:cs typeface="Calibri" panose="020F0502020204030204" pitchFamily="34" charset="0"/>
            </a:rPr>
            <a:t>Verdiem</a:t>
          </a:r>
          <a:r>
            <a:rPr lang="en-US" sz="900" kern="1200">
              <a:latin typeface="Montserrat Light" panose="00000400000000000000" pitchFamily="2" charset="0"/>
              <a:cs typeface="Calibri" panose="020F0502020204030204" pitchFamily="34" charset="0"/>
            </a:rPr>
            <a:t> training sessions</a:t>
          </a:r>
        </a:p>
      </dsp:txBody>
      <dsp:txXfrm>
        <a:off x="351953" y="708460"/>
        <a:ext cx="1543318" cy="3573589"/>
      </dsp:txXfrm>
    </dsp:sp>
    <dsp:sp modelId="{45D88597-B170-42D8-8060-AD60CEADEDF5}">
      <dsp:nvSpPr>
        <dsp:cNvPr id="0" name=""/>
        <dsp:cNvSpPr/>
      </dsp:nvSpPr>
      <dsp:spPr>
        <a:xfrm>
          <a:off x="42116" y="299475"/>
          <a:ext cx="619674" cy="619674"/>
        </a:xfrm>
        <a:prstGeom prst="rect">
          <a:avLst/>
        </a:prstGeom>
        <a:blipFill rotWithShape="1">
          <a:blip xmlns:r="http://schemas.openxmlformats.org/officeDocument/2006/relationships" r:embed="rId1">
            <a:duotone>
              <a:schemeClr val="accent1">
                <a:alpha val="90000"/>
                <a:hueOff val="0"/>
                <a:satOff val="0"/>
                <a:lumOff val="0"/>
                <a:alphaOff val="0"/>
                <a:shade val="20000"/>
                <a:satMod val="200000"/>
              </a:schemeClr>
              <a:schemeClr val="accent1">
                <a:alpha val="90000"/>
                <a:hueOff val="0"/>
                <a:satOff val="0"/>
                <a:lumOff val="0"/>
                <a:alphaOff val="0"/>
                <a:tint val="12000"/>
                <a:satMod val="190000"/>
              </a:schemeClr>
            </a:duotone>
            <a:extLst>
              <a:ext uri="{BEBA8EAE-BF5A-486C-A8C5-ECC9F3942E4B}">
                <a14:imgProps xmlns:a14="http://schemas.microsoft.com/office/drawing/2010/main">
                  <a14:imgLayer r:embed="rId2">
                    <a14:imgEffect>
                      <a14:saturation sat="400000"/>
                    </a14:imgEffect>
                  </a14:imgLayer>
                </a14:imgProps>
              </a:ext>
            </a:extLst>
          </a:blip>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E68FABF0-9D49-43B6-BC88-960E7E0527FA}">
      <dsp:nvSpPr>
        <dsp:cNvPr id="0" name=""/>
        <dsp:cNvSpPr/>
      </dsp:nvSpPr>
      <dsp:spPr>
        <a:xfrm rot="16200000">
          <a:off x="651471" y="2340336"/>
          <a:ext cx="3573589" cy="309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3259" bIns="0" numCol="1" spcCol="1270" anchor="t" anchorCtr="0">
          <a:noAutofit/>
        </a:bodyPr>
        <a:lstStyle/>
        <a:p>
          <a:pPr lvl="0" algn="r" defTabSz="711200">
            <a:lnSpc>
              <a:spcPct val="90000"/>
            </a:lnSpc>
            <a:spcBef>
              <a:spcPct val="0"/>
            </a:spcBef>
            <a:spcAft>
              <a:spcPct val="35000"/>
            </a:spcAft>
          </a:pPr>
          <a:r>
            <a:rPr lang="en-US" sz="1600" b="1" kern="1200">
              <a:solidFill>
                <a:sysClr val="windowText" lastClr="000000"/>
              </a:solidFill>
              <a:latin typeface="Montserrat Light" panose="00000400000000000000" pitchFamily="2" charset="0"/>
              <a:cs typeface="Calibri" panose="020F0502020204030204" pitchFamily="34" charset="0"/>
            </a:rPr>
            <a:t>Clarification and Triage required</a:t>
          </a:r>
        </a:p>
      </dsp:txBody>
      <dsp:txXfrm>
        <a:off x="651471" y="2340336"/>
        <a:ext cx="3573589" cy="309837"/>
      </dsp:txXfrm>
    </dsp:sp>
    <dsp:sp modelId="{FCF07FB0-DE5F-4F6B-AA3C-F3D9AE3ADDF6}">
      <dsp:nvSpPr>
        <dsp:cNvPr id="0" name=""/>
        <dsp:cNvSpPr/>
      </dsp:nvSpPr>
      <dsp:spPr>
        <a:xfrm>
          <a:off x="2593184" y="708460"/>
          <a:ext cx="1543318" cy="3573589"/>
        </a:xfrm>
        <a:prstGeom prst="rect">
          <a:avLst/>
        </a:prstGeom>
        <a:gradFill rotWithShape="0">
          <a:gsLst>
            <a:gs pos="0">
              <a:schemeClr val="accent1">
                <a:alpha val="90000"/>
                <a:hueOff val="0"/>
                <a:satOff val="0"/>
                <a:lumOff val="0"/>
                <a:alphaOff val="-20000"/>
                <a:satMod val="103000"/>
                <a:lumMod val="102000"/>
                <a:tint val="94000"/>
              </a:schemeClr>
            </a:gs>
            <a:gs pos="50000">
              <a:schemeClr val="accent1">
                <a:alpha val="90000"/>
                <a:hueOff val="0"/>
                <a:satOff val="0"/>
                <a:lumOff val="0"/>
                <a:alphaOff val="-20000"/>
                <a:satMod val="110000"/>
                <a:lumMod val="100000"/>
                <a:shade val="100000"/>
              </a:schemeClr>
            </a:gs>
            <a:gs pos="100000">
              <a:schemeClr val="accent1">
                <a:alpha val="90000"/>
                <a:hueOff val="0"/>
                <a:satOff val="0"/>
                <a:lumOff val="0"/>
                <a:alpha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273259"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Montserrat Light" panose="00000400000000000000" pitchFamily="2" charset="0"/>
              <a:cs typeface="Calibri" panose="020F0502020204030204" pitchFamily="34" charset="0"/>
            </a:rPr>
            <a:t>Errors: are they caused by the application? E.g. customizations, external applications, etc.</a:t>
          </a:r>
        </a:p>
        <a:p>
          <a:pPr marL="57150" lvl="1" indent="-57150" algn="l" defTabSz="400050">
            <a:lnSpc>
              <a:spcPct val="90000"/>
            </a:lnSpc>
            <a:spcBef>
              <a:spcPct val="0"/>
            </a:spcBef>
            <a:spcAft>
              <a:spcPct val="15000"/>
            </a:spcAft>
            <a:buChar char="••"/>
          </a:pPr>
          <a:r>
            <a:rPr lang="en-US" sz="900" kern="1200">
              <a:latin typeface="Montserrat Light" panose="00000400000000000000" pitchFamily="2" charset="0"/>
              <a:cs typeface="Calibri" panose="020F0502020204030204" pitchFamily="34" charset="0"/>
            </a:rPr>
            <a:t>How/To questions – depending on user knowledge, recommendation may be to invest in training / consulting</a:t>
          </a:r>
        </a:p>
        <a:p>
          <a:pPr marL="57150" lvl="1" indent="-57150" algn="l" defTabSz="400050">
            <a:lnSpc>
              <a:spcPct val="90000"/>
            </a:lnSpc>
            <a:spcBef>
              <a:spcPct val="0"/>
            </a:spcBef>
            <a:spcAft>
              <a:spcPct val="15000"/>
            </a:spcAft>
            <a:buChar char="••"/>
          </a:pPr>
          <a:r>
            <a:rPr lang="en-US" sz="900" kern="1200">
              <a:latin typeface="Montserrat Light" panose="00000400000000000000" pitchFamily="2" charset="0"/>
              <a:cs typeface="Calibri" panose="020F0502020204030204" pitchFamily="34" charset="0"/>
            </a:rPr>
            <a:t>Maintaining Industry compliance </a:t>
          </a:r>
        </a:p>
        <a:p>
          <a:pPr marL="57150" lvl="1" indent="-57150" algn="l" defTabSz="400050">
            <a:lnSpc>
              <a:spcPct val="90000"/>
            </a:lnSpc>
            <a:spcBef>
              <a:spcPct val="0"/>
            </a:spcBef>
            <a:spcAft>
              <a:spcPct val="15000"/>
            </a:spcAft>
            <a:buChar char="••"/>
          </a:pPr>
          <a:r>
            <a:rPr lang="en-US" sz="900" kern="1200">
              <a:latin typeface="Montserrat Light" panose="00000400000000000000" pitchFamily="2" charset="0"/>
              <a:cs typeface="Calibri" panose="020F0502020204030204" pitchFamily="34" charset="0"/>
            </a:rPr>
            <a:t>Diagnosis of integration issues between Aptean products, and/or authorized 3</a:t>
          </a:r>
          <a:r>
            <a:rPr lang="en-US" sz="900" kern="1200" baseline="30000">
              <a:latin typeface="Montserrat Light" panose="00000400000000000000" pitchFamily="2" charset="0"/>
              <a:cs typeface="Calibri" panose="020F0502020204030204" pitchFamily="34" charset="0"/>
            </a:rPr>
            <a:t>rd</a:t>
          </a:r>
          <a:r>
            <a:rPr lang="en-US" sz="900" kern="1200">
              <a:latin typeface="Montserrat Light" panose="00000400000000000000" pitchFamily="2" charset="0"/>
              <a:cs typeface="Calibri" panose="020F0502020204030204" pitchFamily="34" charset="0"/>
            </a:rPr>
            <a:t> party applications</a:t>
          </a:r>
        </a:p>
      </dsp:txBody>
      <dsp:txXfrm>
        <a:off x="2593184" y="708460"/>
        <a:ext cx="1543318" cy="3573589"/>
      </dsp:txXfrm>
    </dsp:sp>
    <dsp:sp modelId="{FF4B018A-E6FA-42A9-BA46-3D514A9BE04B}">
      <dsp:nvSpPr>
        <dsp:cNvPr id="0" name=""/>
        <dsp:cNvSpPr/>
      </dsp:nvSpPr>
      <dsp:spPr>
        <a:xfrm>
          <a:off x="2283347" y="299475"/>
          <a:ext cx="619674" cy="619674"/>
        </a:xfrm>
        <a:prstGeom prst="rect">
          <a:avLst/>
        </a:prstGeom>
        <a:blipFill rotWithShape="1">
          <a:blip xmlns:r="http://schemas.openxmlformats.org/officeDocument/2006/relationships" r:embed="rId3">
            <a:duotone>
              <a:schemeClr val="accent1">
                <a:alpha val="90000"/>
                <a:hueOff val="-3368"/>
                <a:satOff val="-443"/>
                <a:lumOff val="7880"/>
                <a:alphaOff val="-20000"/>
                <a:shade val="20000"/>
                <a:satMod val="200000"/>
              </a:schemeClr>
              <a:schemeClr val="accent1">
                <a:alpha val="90000"/>
                <a:hueOff val="-3368"/>
                <a:satOff val="-443"/>
                <a:lumOff val="7880"/>
                <a:alphaOff val="-20000"/>
                <a:tint val="12000"/>
                <a:satMod val="190000"/>
              </a:schemeClr>
            </a:duotone>
          </a:blip>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7FBC92D4-2DBB-4F2C-96DF-339FF4E23CDA}">
      <dsp:nvSpPr>
        <dsp:cNvPr id="0" name=""/>
        <dsp:cNvSpPr/>
      </dsp:nvSpPr>
      <dsp:spPr>
        <a:xfrm rot="16200000">
          <a:off x="2892701" y="2340336"/>
          <a:ext cx="3573589" cy="309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3259" bIns="0" numCol="1" spcCol="1270" anchor="t" anchorCtr="0">
          <a:noAutofit/>
        </a:bodyPr>
        <a:lstStyle/>
        <a:p>
          <a:pPr lvl="0" algn="r" defTabSz="711200">
            <a:lnSpc>
              <a:spcPct val="90000"/>
            </a:lnSpc>
            <a:spcBef>
              <a:spcPct val="0"/>
            </a:spcBef>
            <a:spcAft>
              <a:spcPct val="35000"/>
            </a:spcAft>
          </a:pPr>
          <a:r>
            <a:rPr lang="en-US" sz="1600" b="1" kern="1200">
              <a:solidFill>
                <a:sysClr val="windowText" lastClr="000000"/>
              </a:solidFill>
              <a:latin typeface="Montserrat Light" panose="00000400000000000000" pitchFamily="2" charset="0"/>
              <a:cs typeface="Calibri" panose="020F0502020204030204" pitchFamily="34" charset="0"/>
            </a:rPr>
            <a:t>Out of scope for Support</a:t>
          </a:r>
        </a:p>
      </dsp:txBody>
      <dsp:txXfrm>
        <a:off x="2892701" y="2340336"/>
        <a:ext cx="3573589" cy="309837"/>
      </dsp:txXfrm>
    </dsp:sp>
    <dsp:sp modelId="{9212E3BA-E65A-49D8-B98F-B7F7DA9A3117}">
      <dsp:nvSpPr>
        <dsp:cNvPr id="0" name=""/>
        <dsp:cNvSpPr/>
      </dsp:nvSpPr>
      <dsp:spPr>
        <a:xfrm>
          <a:off x="4834415" y="708460"/>
          <a:ext cx="1543318" cy="3573589"/>
        </a:xfrm>
        <a:prstGeom prst="rect">
          <a:avLst/>
        </a:prstGeom>
        <a:gradFill rotWithShape="0">
          <a:gsLst>
            <a:gs pos="0">
              <a:schemeClr val="accent1">
                <a:alpha val="90000"/>
                <a:hueOff val="0"/>
                <a:satOff val="0"/>
                <a:lumOff val="0"/>
                <a:alphaOff val="-40000"/>
                <a:satMod val="103000"/>
                <a:lumMod val="102000"/>
                <a:tint val="94000"/>
              </a:schemeClr>
            </a:gs>
            <a:gs pos="50000">
              <a:schemeClr val="accent1">
                <a:alpha val="90000"/>
                <a:hueOff val="0"/>
                <a:satOff val="0"/>
                <a:lumOff val="0"/>
                <a:alphaOff val="-40000"/>
                <a:satMod val="110000"/>
                <a:lumMod val="100000"/>
                <a:shade val="100000"/>
              </a:schemeClr>
            </a:gs>
            <a:gs pos="100000">
              <a:schemeClr val="accent1">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273259"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Montserrat Light" panose="00000400000000000000" pitchFamily="2" charset="0"/>
              <a:cs typeface="Calibri" panose="020F0502020204030204" pitchFamily="34" charset="0"/>
            </a:rPr>
            <a:t>Impact assessing:</a:t>
          </a:r>
        </a:p>
        <a:p>
          <a:pPr marL="57150" lvl="1" indent="-57150" algn="l" defTabSz="400050">
            <a:lnSpc>
              <a:spcPct val="90000"/>
            </a:lnSpc>
            <a:spcBef>
              <a:spcPct val="0"/>
            </a:spcBef>
            <a:spcAft>
              <a:spcPct val="15000"/>
            </a:spcAft>
            <a:buChar char="••"/>
          </a:pPr>
          <a:r>
            <a:rPr lang="en-US" sz="900" kern="1200">
              <a:latin typeface="Montserrat Light" panose="00000400000000000000" pitchFamily="2" charset="0"/>
              <a:cs typeface="Calibri" panose="020F0502020204030204" pitchFamily="34" charset="0"/>
            </a:rPr>
            <a:t>Server / network resourcing</a:t>
          </a:r>
        </a:p>
        <a:p>
          <a:pPr marL="57150" lvl="1" indent="-57150" algn="l" defTabSz="400050">
            <a:lnSpc>
              <a:spcPct val="90000"/>
            </a:lnSpc>
            <a:spcBef>
              <a:spcPct val="0"/>
            </a:spcBef>
            <a:spcAft>
              <a:spcPct val="15000"/>
            </a:spcAft>
            <a:buChar char="••"/>
          </a:pPr>
          <a:r>
            <a:rPr lang="en-US" sz="900" kern="1200">
              <a:latin typeface="Montserrat Light" panose="00000400000000000000" pitchFamily="2" charset="0"/>
              <a:cs typeface="Calibri" panose="020F0502020204030204" pitchFamily="34" charset="0"/>
            </a:rPr>
            <a:t>System growth management</a:t>
          </a:r>
        </a:p>
        <a:p>
          <a:pPr marL="57150" lvl="1" indent="-57150" algn="l" defTabSz="400050">
            <a:lnSpc>
              <a:spcPct val="90000"/>
            </a:lnSpc>
            <a:spcBef>
              <a:spcPct val="0"/>
            </a:spcBef>
            <a:spcAft>
              <a:spcPct val="15000"/>
            </a:spcAft>
            <a:buChar char="••"/>
          </a:pPr>
          <a:r>
            <a:rPr lang="en-US" sz="900" kern="1200">
              <a:solidFill>
                <a:schemeClr val="bg1"/>
              </a:solidFill>
              <a:latin typeface="Montserrat Light" panose="00000400000000000000" pitchFamily="2" charset="0"/>
              <a:cs typeface="Calibri" panose="020F0502020204030204" pitchFamily="34" charset="0"/>
            </a:rPr>
            <a:t>Verdiem</a:t>
          </a:r>
          <a:r>
            <a:rPr lang="en-US" sz="900" kern="1200">
              <a:solidFill>
                <a:srgbClr val="FFFF00"/>
              </a:solidFill>
              <a:latin typeface="Montserrat Light" panose="00000400000000000000" pitchFamily="2" charset="0"/>
              <a:cs typeface="Calibri" panose="020F0502020204030204" pitchFamily="34" charset="0"/>
            </a:rPr>
            <a:t> </a:t>
          </a:r>
          <a:r>
            <a:rPr lang="en-US" sz="900" kern="1200">
              <a:latin typeface="Montserrat Light" panose="00000400000000000000" pitchFamily="2" charset="0"/>
              <a:cs typeface="Calibri" panose="020F0502020204030204" pitchFamily="34" charset="0"/>
            </a:rPr>
            <a:t>customizations and integrations</a:t>
          </a:r>
        </a:p>
      </dsp:txBody>
      <dsp:txXfrm>
        <a:off x="4834415" y="708460"/>
        <a:ext cx="1543318" cy="3573589"/>
      </dsp:txXfrm>
    </dsp:sp>
    <dsp:sp modelId="{F54DFFFC-CC6F-4430-901E-9D4A2DA9EC20}">
      <dsp:nvSpPr>
        <dsp:cNvPr id="0" name=""/>
        <dsp:cNvSpPr/>
      </dsp:nvSpPr>
      <dsp:spPr>
        <a:xfrm>
          <a:off x="4524577" y="299475"/>
          <a:ext cx="619674" cy="619674"/>
        </a:xfrm>
        <a:prstGeom prst="rect">
          <a:avLst/>
        </a:prstGeom>
        <a:blipFill>
          <a:blip xmlns:r="http://schemas.openxmlformats.org/officeDocument/2006/relationships" r:embed="rId4" cstate="print">
            <a:duotone>
              <a:schemeClr val="accent1">
                <a:alpha val="90000"/>
                <a:hueOff val="-6736"/>
                <a:satOff val="-887"/>
                <a:lumOff val="15761"/>
                <a:alphaOff val="-40000"/>
                <a:shade val="20000"/>
                <a:satMod val="200000"/>
              </a:schemeClr>
              <a:schemeClr val="accent1">
                <a:alpha val="90000"/>
                <a:hueOff val="-6736"/>
                <a:satOff val="-887"/>
                <a:lumOff val="15761"/>
                <a:alphaOff val="-40000"/>
                <a:tint val="12000"/>
                <a:satMod val="190000"/>
              </a:schemeClr>
            </a:duotone>
            <a:extLst>
              <a:ext uri="{28A0092B-C50C-407E-A947-70E740481C1C}">
                <a14:useLocalDpi xmlns:a14="http://schemas.microsoft.com/office/drawing/2010/main" val="0"/>
              </a:ext>
            </a:extLst>
          </a:blip>
          <a:srcRect/>
          <a:stretch>
            <a:fillRect l="-4000" r="-4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828FA5-8109-4C36-B894-FCD35F236FE7}">
      <dsp:nvSpPr>
        <dsp:cNvPr id="0" name=""/>
        <dsp:cNvSpPr/>
      </dsp:nvSpPr>
      <dsp:spPr>
        <a:xfrm>
          <a:off x="0" y="2028982"/>
          <a:ext cx="3590925" cy="44370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0" kern="1200">
              <a:latin typeface="Montserrat Light" panose="00000400000000000000" pitchFamily="2" charset="0"/>
              <a:cs typeface="Calibri" panose="020F0502020204030204" pitchFamily="34" charset="0"/>
            </a:rPr>
            <a:t>Continuous Improvement</a:t>
          </a:r>
        </a:p>
      </dsp:txBody>
      <dsp:txXfrm>
        <a:off x="0" y="2028982"/>
        <a:ext cx="3590925" cy="239602"/>
      </dsp:txXfrm>
    </dsp:sp>
    <dsp:sp modelId="{D64281B2-AD97-49D4-BE69-EE852F18786A}">
      <dsp:nvSpPr>
        <dsp:cNvPr id="0" name=""/>
        <dsp:cNvSpPr/>
      </dsp:nvSpPr>
      <dsp:spPr>
        <a:xfrm>
          <a:off x="0" y="2258869"/>
          <a:ext cx="1795462" cy="204105"/>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latin typeface="Montserrat Light" panose="00000400000000000000" pitchFamily="2" charset="0"/>
              <a:cs typeface="Calibri" panose="020F0502020204030204" pitchFamily="34" charset="0"/>
            </a:rPr>
            <a:t>Best </a:t>
          </a:r>
          <a:r>
            <a:rPr lang="en-US" sz="1050" kern="1200">
              <a:solidFill>
                <a:sysClr val="windowText" lastClr="000000"/>
              </a:solidFill>
              <a:latin typeface="Montserrat Light" panose="00000400000000000000" pitchFamily="2" charset="0"/>
              <a:cs typeface="Calibri" panose="020F0502020204030204" pitchFamily="34" charset="0"/>
            </a:rPr>
            <a:t>Practice</a:t>
          </a:r>
          <a:r>
            <a:rPr lang="en-US" sz="1050" kern="1200">
              <a:latin typeface="Calibri" panose="020F0502020204030204" pitchFamily="34" charset="0"/>
              <a:cs typeface="Calibri" panose="020F0502020204030204" pitchFamily="34" charset="0"/>
            </a:rPr>
            <a:t> </a:t>
          </a:r>
          <a:r>
            <a:rPr lang="en-US" sz="1050" kern="1200">
              <a:solidFill>
                <a:sysClr val="windowText" lastClr="000000"/>
              </a:solidFill>
              <a:latin typeface="Montserrat Light" panose="00000400000000000000" pitchFamily="2" charset="0"/>
              <a:cs typeface="Calibri" panose="020F0502020204030204" pitchFamily="34" charset="0"/>
            </a:rPr>
            <a:t>Adoption</a:t>
          </a:r>
          <a:r>
            <a:rPr lang="en-US" sz="1050" kern="1200">
              <a:latin typeface="Calibri" panose="020F0502020204030204" pitchFamily="34" charset="0"/>
              <a:cs typeface="Calibri" panose="020F0502020204030204" pitchFamily="34" charset="0"/>
            </a:rPr>
            <a:t> </a:t>
          </a:r>
        </a:p>
      </dsp:txBody>
      <dsp:txXfrm>
        <a:off x="0" y="2258869"/>
        <a:ext cx="1795462" cy="204105"/>
      </dsp:txXfrm>
    </dsp:sp>
    <dsp:sp modelId="{B2018A07-6A94-434C-B702-19CD0F1567C6}">
      <dsp:nvSpPr>
        <dsp:cNvPr id="0" name=""/>
        <dsp:cNvSpPr/>
      </dsp:nvSpPr>
      <dsp:spPr>
        <a:xfrm>
          <a:off x="1795462" y="2258869"/>
          <a:ext cx="1795462" cy="204105"/>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Montserrat Light" panose="00000400000000000000" pitchFamily="2" charset="0"/>
              <a:cs typeface="Calibri" panose="020F0502020204030204" pitchFamily="34" charset="0"/>
            </a:rPr>
            <a:t>Industry Benchmarking </a:t>
          </a:r>
        </a:p>
      </dsp:txBody>
      <dsp:txXfrm>
        <a:off x="1795462" y="2258869"/>
        <a:ext cx="1795462" cy="204105"/>
      </dsp:txXfrm>
    </dsp:sp>
    <dsp:sp modelId="{86D0B4B6-2F0F-4AF2-A901-0953411CF6F0}">
      <dsp:nvSpPr>
        <dsp:cNvPr id="0" name=""/>
        <dsp:cNvSpPr/>
      </dsp:nvSpPr>
      <dsp:spPr>
        <a:xfrm rot="10800000">
          <a:off x="0" y="1352374"/>
          <a:ext cx="3590925" cy="682422"/>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0" kern="1200">
              <a:latin typeface="Montserrat Light" panose="00000400000000000000" pitchFamily="2" charset="0"/>
              <a:cs typeface="Calibri" panose="020F0502020204030204" pitchFamily="34" charset="0"/>
            </a:rPr>
            <a:t>Quality Assurance</a:t>
          </a:r>
        </a:p>
      </dsp:txBody>
      <dsp:txXfrm rot="-10800000">
        <a:off x="0" y="1352374"/>
        <a:ext cx="3590925" cy="239530"/>
      </dsp:txXfrm>
    </dsp:sp>
    <dsp:sp modelId="{63CA7F92-2EEE-4B60-976C-8B97D1B3BA6B}">
      <dsp:nvSpPr>
        <dsp:cNvPr id="0" name=""/>
        <dsp:cNvSpPr/>
      </dsp:nvSpPr>
      <dsp:spPr>
        <a:xfrm>
          <a:off x="1753" y="1591904"/>
          <a:ext cx="1195806" cy="20404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Montserrat Light" panose="00000400000000000000" pitchFamily="2" charset="0"/>
              <a:cs typeface="Calibri" panose="020F0502020204030204" pitchFamily="34" charset="0"/>
            </a:rPr>
            <a:t>Audits</a:t>
          </a:r>
        </a:p>
      </dsp:txBody>
      <dsp:txXfrm>
        <a:off x="1753" y="1591904"/>
        <a:ext cx="1195806" cy="204044"/>
      </dsp:txXfrm>
    </dsp:sp>
    <dsp:sp modelId="{DAF442F0-A8E6-482A-9308-4542D157F2FC}">
      <dsp:nvSpPr>
        <dsp:cNvPr id="0" name=""/>
        <dsp:cNvSpPr/>
      </dsp:nvSpPr>
      <dsp:spPr>
        <a:xfrm>
          <a:off x="1197559" y="1591904"/>
          <a:ext cx="1195806" cy="20404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Montserrat Light" panose="00000400000000000000" pitchFamily="2" charset="0"/>
              <a:cs typeface="Calibri" panose="020F0502020204030204" pitchFamily="34" charset="0"/>
            </a:rPr>
            <a:t>Controls</a:t>
          </a:r>
        </a:p>
      </dsp:txBody>
      <dsp:txXfrm>
        <a:off x="1197559" y="1591904"/>
        <a:ext cx="1195806" cy="204044"/>
      </dsp:txXfrm>
    </dsp:sp>
    <dsp:sp modelId="{BE6D28A9-3329-4236-84DB-0AEBF3B31CAE}">
      <dsp:nvSpPr>
        <dsp:cNvPr id="0" name=""/>
        <dsp:cNvSpPr/>
      </dsp:nvSpPr>
      <dsp:spPr>
        <a:xfrm>
          <a:off x="2393365" y="1591904"/>
          <a:ext cx="1195806" cy="20404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Montserrat Light" panose="00000400000000000000" pitchFamily="2" charset="0"/>
              <a:cs typeface="Calibri" panose="020F0502020204030204" pitchFamily="34" charset="0"/>
            </a:rPr>
            <a:t>Surveys</a:t>
          </a:r>
        </a:p>
      </dsp:txBody>
      <dsp:txXfrm>
        <a:off x="2393365" y="1591904"/>
        <a:ext cx="1195806" cy="204044"/>
      </dsp:txXfrm>
    </dsp:sp>
    <dsp:sp modelId="{EB540D66-4BBE-45B4-B8AF-B8039D8DDDB3}">
      <dsp:nvSpPr>
        <dsp:cNvPr id="0" name=""/>
        <dsp:cNvSpPr/>
      </dsp:nvSpPr>
      <dsp:spPr>
        <a:xfrm rot="10800000">
          <a:off x="0" y="676607"/>
          <a:ext cx="3590925" cy="682422"/>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0" kern="1200">
              <a:latin typeface="Montserrat Light" panose="00000400000000000000" pitchFamily="2" charset="0"/>
              <a:cs typeface="Calibri" panose="020F0502020204030204" pitchFamily="34" charset="0"/>
            </a:rPr>
            <a:t>Analytics</a:t>
          </a:r>
        </a:p>
      </dsp:txBody>
      <dsp:txXfrm rot="-10800000">
        <a:off x="0" y="676607"/>
        <a:ext cx="3590925" cy="239530"/>
      </dsp:txXfrm>
    </dsp:sp>
    <dsp:sp modelId="{9A479E7A-7E98-49E3-930C-2DDFFE5C34FD}">
      <dsp:nvSpPr>
        <dsp:cNvPr id="0" name=""/>
        <dsp:cNvSpPr/>
      </dsp:nvSpPr>
      <dsp:spPr>
        <a:xfrm>
          <a:off x="1753" y="916137"/>
          <a:ext cx="1195806" cy="20404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Montserrat Light" panose="00000400000000000000" pitchFamily="2" charset="0"/>
              <a:cs typeface="Calibri" panose="020F0502020204030204" pitchFamily="34" charset="0"/>
            </a:rPr>
            <a:t>Dashboards</a:t>
          </a:r>
        </a:p>
      </dsp:txBody>
      <dsp:txXfrm>
        <a:off x="1753" y="916137"/>
        <a:ext cx="1195806" cy="204044"/>
      </dsp:txXfrm>
    </dsp:sp>
    <dsp:sp modelId="{CA3B5D19-ECF1-4837-BB0B-4B12B179E8AB}">
      <dsp:nvSpPr>
        <dsp:cNvPr id="0" name=""/>
        <dsp:cNvSpPr/>
      </dsp:nvSpPr>
      <dsp:spPr>
        <a:xfrm>
          <a:off x="1197559" y="916137"/>
          <a:ext cx="1195806" cy="20404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Montserrat Light" panose="00000400000000000000" pitchFamily="2" charset="0"/>
              <a:cs typeface="Calibri" panose="020F0502020204030204" pitchFamily="34" charset="0"/>
            </a:rPr>
            <a:t>Metrics</a:t>
          </a:r>
        </a:p>
      </dsp:txBody>
      <dsp:txXfrm>
        <a:off x="1197559" y="916137"/>
        <a:ext cx="1195806" cy="204044"/>
      </dsp:txXfrm>
    </dsp:sp>
    <dsp:sp modelId="{7B433D4B-0F8E-4108-BF7F-CEBB53EF3C76}">
      <dsp:nvSpPr>
        <dsp:cNvPr id="0" name=""/>
        <dsp:cNvSpPr/>
      </dsp:nvSpPr>
      <dsp:spPr>
        <a:xfrm>
          <a:off x="2393365" y="916137"/>
          <a:ext cx="1195806" cy="20404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Montserrat Light" panose="00000400000000000000" pitchFamily="2" charset="0"/>
              <a:cs typeface="Calibri" panose="020F0502020204030204" pitchFamily="34" charset="0"/>
            </a:rPr>
            <a:t>Reporting</a:t>
          </a:r>
        </a:p>
      </dsp:txBody>
      <dsp:txXfrm>
        <a:off x="2393365" y="916137"/>
        <a:ext cx="1195806" cy="204044"/>
      </dsp:txXfrm>
    </dsp:sp>
    <dsp:sp modelId="{8BB5F39C-11A3-45CB-AB90-6F9C61D72A1C}">
      <dsp:nvSpPr>
        <dsp:cNvPr id="0" name=""/>
        <dsp:cNvSpPr/>
      </dsp:nvSpPr>
      <dsp:spPr>
        <a:xfrm rot="10800000">
          <a:off x="0" y="840"/>
          <a:ext cx="3590925" cy="682422"/>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0" kern="1200">
              <a:latin typeface="Montserrat Light" panose="00000400000000000000" pitchFamily="2" charset="0"/>
              <a:cs typeface="Calibri" panose="020F0502020204030204" pitchFamily="34" charset="0"/>
            </a:rPr>
            <a:t>Process</a:t>
          </a:r>
        </a:p>
      </dsp:txBody>
      <dsp:txXfrm rot="-10800000">
        <a:off x="0" y="840"/>
        <a:ext cx="3590925" cy="239530"/>
      </dsp:txXfrm>
    </dsp:sp>
    <dsp:sp modelId="{67C6C52F-599B-4121-A926-127A31E65C76}">
      <dsp:nvSpPr>
        <dsp:cNvPr id="0" name=""/>
        <dsp:cNvSpPr/>
      </dsp:nvSpPr>
      <dsp:spPr>
        <a:xfrm>
          <a:off x="0" y="240370"/>
          <a:ext cx="1795462" cy="20404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Montserrat Light" panose="00000400000000000000" pitchFamily="2" charset="0"/>
              <a:cs typeface="Calibri" panose="020F0502020204030204" pitchFamily="34" charset="0"/>
            </a:rPr>
            <a:t>Development</a:t>
          </a:r>
        </a:p>
      </dsp:txBody>
      <dsp:txXfrm>
        <a:off x="0" y="240370"/>
        <a:ext cx="1795462" cy="204044"/>
      </dsp:txXfrm>
    </dsp:sp>
    <dsp:sp modelId="{69184F5A-D86B-4F63-80D4-C6F7BAB5E6DD}">
      <dsp:nvSpPr>
        <dsp:cNvPr id="0" name=""/>
        <dsp:cNvSpPr/>
      </dsp:nvSpPr>
      <dsp:spPr>
        <a:xfrm>
          <a:off x="1795462" y="240370"/>
          <a:ext cx="1795462" cy="20404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Montserrat Light" panose="00000400000000000000" pitchFamily="2" charset="0"/>
              <a:cs typeface="Calibri" panose="020F0502020204030204" pitchFamily="34" charset="0"/>
            </a:rPr>
            <a:t>Training</a:t>
          </a:r>
        </a:p>
      </dsp:txBody>
      <dsp:txXfrm>
        <a:off x="1795462" y="240370"/>
        <a:ext cx="1795462" cy="20404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ptean 2018">
      <a:dk1>
        <a:srgbClr val="000000"/>
      </a:dk1>
      <a:lt1>
        <a:sysClr val="window" lastClr="FFFFFF"/>
      </a:lt1>
      <a:dk2>
        <a:srgbClr val="00A8E0"/>
      </a:dk2>
      <a:lt2>
        <a:srgbClr val="131C4E"/>
      </a:lt2>
      <a:accent1>
        <a:srgbClr val="23145F"/>
      </a:accent1>
      <a:accent2>
        <a:srgbClr val="F19F53"/>
      </a:accent2>
      <a:accent3>
        <a:srgbClr val="A4E75D"/>
      </a:accent3>
      <a:accent4>
        <a:srgbClr val="98D5E9"/>
      </a:accent4>
      <a:accent5>
        <a:srgbClr val="E16A2D"/>
      </a:accent5>
      <a:accent6>
        <a:srgbClr val="C6093B"/>
      </a:accent6>
      <a:hlink>
        <a:srgbClr val="00A8E0"/>
      </a:hlink>
      <a:folHlink>
        <a:srgbClr val="00A8E0"/>
      </a:folHlink>
    </a:clrScheme>
    <a:fontScheme name="Aptean Corp Fonts">
      <a:majorFont>
        <a:latin typeface="Brandon Grotesque Bold"/>
        <a:ea typeface=""/>
        <a:cs typeface=""/>
      </a:majorFont>
      <a:minorFont>
        <a:latin typeface="Frutiger LT Std 45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BB52-7691-4906-A80A-EBB4CC4DE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18</Pages>
  <Words>3776</Words>
  <Characters>21525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Harrison</dc:creator>
  <cp:keywords/>
  <dc:description/>
  <cp:lastModifiedBy>James Tatham</cp:lastModifiedBy>
  <cp:revision>70</cp:revision>
  <cp:lastPrinted>2018-05-16T11:54:00Z</cp:lastPrinted>
  <dcterms:created xsi:type="dcterms:W3CDTF">2018-05-16T11:54:00Z</dcterms:created>
  <dcterms:modified xsi:type="dcterms:W3CDTF">2018-08-20T17:13:00Z</dcterms:modified>
</cp:coreProperties>
</file>